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F16" w:rsidRPr="00981C78" w:rsidRDefault="004778E6" w:rsidP="004778E6">
      <w:pPr>
        <w:pStyle w:val="NormalWeb"/>
        <w:tabs>
          <w:tab w:val="left" w:pos="2268"/>
        </w:tabs>
        <w:spacing w:before="0" w:beforeAutospacing="0" w:after="120" w:afterAutospacing="0"/>
        <w:ind w:right="180"/>
        <w:rPr>
          <w:rFonts w:asciiTheme="majorHAnsi" w:hAnsiTheme="majorHAnsi"/>
          <w:b/>
          <w:noProof/>
          <w:sz w:val="28"/>
          <w:szCs w:val="28"/>
          <w:lang w:val="en-IN" w:eastAsia="en-IN"/>
        </w:rPr>
      </w:pPr>
      <w:r w:rsidRPr="00981C78">
        <w:rPr>
          <w:rFonts w:asciiTheme="majorHAnsi" w:hAnsiTheme="majorHAnsi"/>
          <w:b/>
          <w:noProof/>
          <w:sz w:val="28"/>
          <w:szCs w:val="28"/>
          <w:lang w:val="en-IN" w:eastAsia="en-IN"/>
        </w:rPr>
        <w:tab/>
      </w:r>
      <w:r w:rsidRPr="00981C78">
        <w:rPr>
          <w:rFonts w:asciiTheme="majorHAnsi" w:hAnsiTheme="majorHAnsi"/>
          <w:b/>
          <w:noProof/>
          <w:sz w:val="28"/>
          <w:szCs w:val="28"/>
          <w:lang w:val="en-IN" w:eastAsia="en-IN"/>
        </w:rPr>
        <w:tab/>
      </w:r>
      <w:r w:rsidRPr="00981C78">
        <w:rPr>
          <w:rFonts w:asciiTheme="majorHAnsi" w:hAnsiTheme="majorHAnsi"/>
          <w:b/>
          <w:noProof/>
          <w:sz w:val="28"/>
          <w:szCs w:val="28"/>
          <w:lang w:val="en-IN" w:eastAsia="en-IN"/>
        </w:rPr>
        <w:tab/>
      </w:r>
      <w:r w:rsidR="00A320A7" w:rsidRPr="00981C78">
        <w:rPr>
          <w:rFonts w:asciiTheme="majorHAnsi" w:hAnsiTheme="majorHAnsi"/>
          <w:b/>
          <w:noProof/>
          <w:sz w:val="28"/>
          <w:szCs w:val="28"/>
          <w:lang w:val="en-IN" w:eastAsia="en-IN"/>
        </w:rPr>
        <w:t>GST</w:t>
      </w:r>
      <w:r w:rsidR="00523F16" w:rsidRPr="00981C78">
        <w:rPr>
          <w:rFonts w:asciiTheme="majorHAnsi" w:hAnsiTheme="majorHAnsi"/>
          <w:b/>
          <w:noProof/>
          <w:sz w:val="28"/>
          <w:szCs w:val="28"/>
          <w:lang w:val="en-IN" w:eastAsia="en-IN"/>
        </w:rPr>
        <w:t xml:space="preserve"> HEADLINES</w:t>
      </w:r>
    </w:p>
    <w:p w:rsidR="008546CA" w:rsidRPr="00981C78" w:rsidRDefault="002970B8" w:rsidP="004778E6">
      <w:pPr>
        <w:pStyle w:val="NormalWeb"/>
        <w:spacing w:before="0" w:beforeAutospacing="0" w:after="120" w:afterAutospacing="0"/>
        <w:ind w:left="2880" w:right="180" w:firstLine="720"/>
        <w:rPr>
          <w:rFonts w:asciiTheme="majorHAnsi" w:hAnsiTheme="majorHAnsi" w:cs="Cambria"/>
          <w:b/>
          <w:bCs/>
          <w:iCs/>
          <w:lang w:val="en-IN"/>
        </w:rPr>
      </w:pPr>
      <w:r w:rsidRPr="00981C78">
        <w:rPr>
          <w:rFonts w:asciiTheme="majorHAnsi" w:hAnsiTheme="majorHAnsi" w:cs="Cambria"/>
          <w:b/>
          <w:bCs/>
          <w:iCs/>
          <w:lang w:val="en-IN"/>
        </w:rPr>
        <w:t>August</w:t>
      </w:r>
      <w:r w:rsidR="00523F16" w:rsidRPr="00981C78">
        <w:rPr>
          <w:rFonts w:asciiTheme="majorHAnsi" w:hAnsiTheme="majorHAnsi" w:cs="Cambria"/>
          <w:b/>
          <w:bCs/>
          <w:iCs/>
          <w:lang w:val="en-IN"/>
        </w:rPr>
        <w:t xml:space="preserve"> </w:t>
      </w:r>
      <w:r w:rsidR="00625722" w:rsidRPr="00981C78">
        <w:rPr>
          <w:rFonts w:asciiTheme="majorHAnsi" w:hAnsiTheme="majorHAnsi" w:cs="Cambria"/>
          <w:b/>
          <w:bCs/>
          <w:iCs/>
          <w:lang w:val="en-IN"/>
        </w:rPr>
        <w:t>17</w:t>
      </w:r>
      <w:r w:rsidR="00110284" w:rsidRPr="00981C78">
        <w:rPr>
          <w:rFonts w:asciiTheme="majorHAnsi" w:hAnsiTheme="majorHAnsi" w:cs="Cambria"/>
          <w:b/>
          <w:bCs/>
          <w:iCs/>
          <w:lang w:val="en-IN"/>
        </w:rPr>
        <w:t>, 2016</w:t>
      </w:r>
      <w:bookmarkStart w:id="0" w:name="_GoBack"/>
      <w:bookmarkEnd w:id="0"/>
    </w:p>
    <w:p w:rsidR="00560A00" w:rsidRPr="00981C78" w:rsidRDefault="00560A00">
      <w:pPr>
        <w:spacing w:after="200" w:line="276" w:lineRule="auto"/>
        <w:rPr>
          <w:rFonts w:asciiTheme="majorHAnsi" w:hAnsiTheme="majorHAnsi" w:cs="Cambria"/>
          <w:bCs/>
          <w:i/>
          <w:iCs/>
          <w:lang w:val="en-IN"/>
        </w:rPr>
      </w:pPr>
    </w:p>
    <w:p w:rsidR="009B509C" w:rsidRPr="00981C78" w:rsidRDefault="00490DF7" w:rsidP="00536CF5">
      <w:pPr>
        <w:spacing w:after="200" w:line="276" w:lineRule="auto"/>
        <w:ind w:left="3600"/>
        <w:rPr>
          <w:rFonts w:asciiTheme="majorHAnsi" w:hAnsiTheme="majorHAnsi" w:cs="Cambria"/>
          <w:b/>
          <w:bCs/>
          <w:iCs/>
          <w:lang w:val="en-IN"/>
        </w:rPr>
      </w:pPr>
      <w:r w:rsidRPr="00981C78">
        <w:rPr>
          <w:rFonts w:asciiTheme="majorHAnsi" w:hAnsiTheme="majorHAnsi" w:cs="Cambria"/>
          <w:b/>
          <w:bCs/>
          <w:iCs/>
          <w:lang w:val="en-IN"/>
        </w:rPr>
        <w:t xml:space="preserve">       </w:t>
      </w:r>
    </w:p>
    <w:p w:rsidR="000D2611" w:rsidRPr="000D2611" w:rsidRDefault="000D2611" w:rsidP="000D2611">
      <w:pPr>
        <w:pStyle w:val="Heading1"/>
        <w:shd w:val="clear" w:color="auto" w:fill="FFFFFF"/>
        <w:spacing w:before="0" w:beforeAutospacing="0" w:after="0" w:afterAutospacing="0"/>
        <w:jc w:val="both"/>
        <w:rPr>
          <w:rFonts w:asciiTheme="majorHAnsi" w:hAnsiTheme="majorHAnsi" w:cs="Arial"/>
          <w:bCs w:val="0"/>
          <w:sz w:val="24"/>
          <w:szCs w:val="24"/>
        </w:rPr>
      </w:pPr>
      <w:r w:rsidRPr="000D2611">
        <w:rPr>
          <w:rFonts w:asciiTheme="majorHAnsi" w:hAnsiTheme="majorHAnsi" w:cs="Arial"/>
          <w:bCs w:val="0"/>
          <w:sz w:val="24"/>
          <w:szCs w:val="24"/>
        </w:rPr>
        <w:t>Bihar becomes second state to ratify GST Constitution amendment Bill</w:t>
      </w:r>
    </w:p>
    <w:p w:rsidR="000D2611" w:rsidRPr="000D2611" w:rsidRDefault="000D2611" w:rsidP="000D2611">
      <w:pPr>
        <w:pStyle w:val="Heading2"/>
        <w:shd w:val="clear" w:color="auto" w:fill="FFFFFF"/>
        <w:spacing w:before="0"/>
        <w:ind w:left="4320" w:firstLine="720"/>
        <w:jc w:val="right"/>
        <w:rPr>
          <w:rFonts w:cs="Arial"/>
          <w:bCs w:val="0"/>
          <w:color w:val="auto"/>
          <w:sz w:val="24"/>
          <w:szCs w:val="24"/>
        </w:rPr>
      </w:pPr>
      <w:r w:rsidRPr="000D2611">
        <w:rPr>
          <w:rFonts w:cs="Arial"/>
          <w:bCs w:val="0"/>
          <w:color w:val="auto"/>
          <w:sz w:val="24"/>
          <w:szCs w:val="24"/>
        </w:rPr>
        <w:t>[Source : Business Standard]</w:t>
      </w:r>
    </w:p>
    <w:p w:rsidR="000D2611" w:rsidRPr="000D2611" w:rsidRDefault="000D2611" w:rsidP="000D2611">
      <w:pPr>
        <w:rPr>
          <w:rFonts w:asciiTheme="majorHAnsi" w:hAnsiTheme="majorHAnsi" w:cs="Arial"/>
          <w:b/>
          <w:bCs/>
        </w:rPr>
      </w:pPr>
    </w:p>
    <w:p w:rsidR="000D2611" w:rsidRPr="000D2611" w:rsidRDefault="000D2611" w:rsidP="000D2611">
      <w:pPr>
        <w:jc w:val="both"/>
        <w:outlineLvl w:val="0"/>
        <w:rPr>
          <w:rFonts w:asciiTheme="majorHAnsi" w:eastAsia="Times New Roman" w:hAnsiTheme="majorHAnsi"/>
          <w:b/>
          <w:bCs/>
          <w:kern w:val="36"/>
        </w:rPr>
      </w:pPr>
      <w:r w:rsidRPr="000D2611">
        <w:rPr>
          <w:rFonts w:asciiTheme="majorHAnsi" w:eastAsia="Times New Roman" w:hAnsiTheme="majorHAnsi"/>
          <w:b/>
          <w:bCs/>
          <w:kern w:val="36"/>
        </w:rPr>
        <w:t>Goa to convene special session to ratify GST Bill: Laxmikant Parsekar</w:t>
      </w:r>
    </w:p>
    <w:p w:rsidR="000D2611" w:rsidRDefault="000D2611" w:rsidP="000D2611">
      <w:pPr>
        <w:ind w:left="5760"/>
        <w:jc w:val="right"/>
        <w:rPr>
          <w:rFonts w:asciiTheme="majorHAnsi" w:hAnsiTheme="majorHAnsi" w:cs="Arial"/>
          <w:b/>
          <w:bCs/>
          <w:iCs/>
          <w:lang w:val="en-IN"/>
        </w:rPr>
      </w:pPr>
      <w:r w:rsidRPr="000D2611">
        <w:rPr>
          <w:rFonts w:asciiTheme="majorHAnsi" w:hAnsiTheme="majorHAnsi" w:cs="Arial"/>
          <w:b/>
          <w:bCs/>
          <w:iCs/>
          <w:lang w:val="en-IN"/>
        </w:rPr>
        <w:t xml:space="preserve"> </w:t>
      </w:r>
      <w:r>
        <w:rPr>
          <w:rFonts w:asciiTheme="majorHAnsi" w:hAnsiTheme="majorHAnsi" w:cs="Arial"/>
          <w:b/>
          <w:bCs/>
          <w:iCs/>
          <w:lang w:val="en-IN"/>
        </w:rPr>
        <w:t xml:space="preserve">   [Source : The Indian Express</w:t>
      </w:r>
      <w:r w:rsidRPr="000D2611">
        <w:rPr>
          <w:rFonts w:asciiTheme="majorHAnsi" w:hAnsiTheme="majorHAnsi" w:cs="Arial"/>
          <w:b/>
          <w:bCs/>
          <w:iCs/>
          <w:lang w:val="en-IN"/>
        </w:rPr>
        <w:t>]</w:t>
      </w:r>
    </w:p>
    <w:p w:rsidR="000D2611" w:rsidRPr="000D2611" w:rsidRDefault="000D2611" w:rsidP="000D2611">
      <w:pPr>
        <w:ind w:left="5760"/>
        <w:jc w:val="right"/>
        <w:rPr>
          <w:rFonts w:asciiTheme="majorHAnsi" w:hAnsiTheme="majorHAnsi" w:cs="Arial"/>
          <w:b/>
          <w:bCs/>
          <w:iCs/>
          <w:lang w:val="en-IN"/>
        </w:rPr>
      </w:pPr>
    </w:p>
    <w:p w:rsidR="000D2611" w:rsidRDefault="000D2611" w:rsidP="000D2611">
      <w:pPr>
        <w:jc w:val="both"/>
        <w:rPr>
          <w:rFonts w:asciiTheme="majorHAnsi" w:hAnsiTheme="majorHAnsi" w:cs="Arial"/>
          <w:b/>
          <w:bCs/>
        </w:rPr>
      </w:pPr>
      <w:r w:rsidRPr="000D2611">
        <w:rPr>
          <w:rFonts w:asciiTheme="majorHAnsi" w:hAnsiTheme="majorHAnsi" w:cs="Arial"/>
          <w:b/>
          <w:bCs/>
        </w:rPr>
        <w:t>GST Platform to Become Analytics Powerhouse</w:t>
      </w:r>
    </w:p>
    <w:p w:rsidR="000D2611" w:rsidRPr="000D2611" w:rsidRDefault="000D2611" w:rsidP="000D2611">
      <w:pPr>
        <w:pStyle w:val="Heading2"/>
        <w:shd w:val="clear" w:color="auto" w:fill="FFFFFF"/>
        <w:spacing w:before="0"/>
        <w:ind w:left="4320" w:firstLine="720"/>
        <w:jc w:val="right"/>
        <w:rPr>
          <w:rFonts w:cs="Arial"/>
          <w:bCs w:val="0"/>
          <w:color w:val="auto"/>
          <w:sz w:val="24"/>
          <w:szCs w:val="24"/>
        </w:rPr>
      </w:pPr>
      <w:r w:rsidRPr="000D2611">
        <w:rPr>
          <w:rFonts w:cs="Arial"/>
          <w:bCs w:val="0"/>
          <w:color w:val="auto"/>
          <w:sz w:val="24"/>
          <w:szCs w:val="24"/>
        </w:rPr>
        <w:t>[Source : Business Standard]</w:t>
      </w:r>
    </w:p>
    <w:p w:rsidR="000D2611" w:rsidRPr="000D2611" w:rsidRDefault="000D2611" w:rsidP="000D2611">
      <w:pPr>
        <w:rPr>
          <w:rFonts w:asciiTheme="majorHAnsi" w:eastAsia="Times New Roman" w:hAnsiTheme="majorHAnsi" w:cs="Arial"/>
          <w:b/>
          <w:kern w:val="36"/>
        </w:rPr>
      </w:pPr>
    </w:p>
    <w:p w:rsidR="000D2611" w:rsidRPr="000D2611" w:rsidRDefault="000D2611" w:rsidP="000D2611">
      <w:pPr>
        <w:jc w:val="both"/>
        <w:rPr>
          <w:rFonts w:asciiTheme="majorHAnsi" w:hAnsiTheme="majorHAnsi" w:cs="Arial"/>
          <w:b/>
          <w:bCs/>
        </w:rPr>
      </w:pPr>
      <w:r>
        <w:rPr>
          <w:rFonts w:asciiTheme="majorHAnsi" w:hAnsiTheme="majorHAnsi" w:cs="Arial"/>
          <w:b/>
          <w:bCs/>
        </w:rPr>
        <w:t>CB</w:t>
      </w:r>
      <w:r w:rsidRPr="000D2611">
        <w:rPr>
          <w:rFonts w:asciiTheme="majorHAnsi" w:hAnsiTheme="majorHAnsi" w:cs="Arial"/>
          <w:b/>
          <w:bCs/>
        </w:rPr>
        <w:t>EC Sets Up Panel to Smooth Road to GST</w:t>
      </w:r>
    </w:p>
    <w:p w:rsidR="000D2611" w:rsidRDefault="000D2611" w:rsidP="000D2611">
      <w:pPr>
        <w:spacing w:after="200" w:line="276" w:lineRule="auto"/>
        <w:jc w:val="right"/>
        <w:rPr>
          <w:rFonts w:asciiTheme="majorHAnsi" w:eastAsia="Times New Roman" w:hAnsiTheme="majorHAnsi" w:cs="Arial"/>
          <w:b/>
          <w:kern w:val="36"/>
        </w:rPr>
      </w:pPr>
      <w:r>
        <w:rPr>
          <w:rFonts w:asciiTheme="majorHAnsi" w:hAnsiTheme="majorHAnsi" w:cs="Arial"/>
          <w:b/>
        </w:rPr>
        <w:t>[</w:t>
      </w:r>
      <w:r w:rsidRPr="000D2611">
        <w:rPr>
          <w:rFonts w:asciiTheme="majorHAnsi" w:hAnsiTheme="majorHAnsi" w:cs="Arial"/>
          <w:b/>
        </w:rPr>
        <w:t xml:space="preserve">Source : </w:t>
      </w:r>
      <w:r>
        <w:rPr>
          <w:rFonts w:asciiTheme="majorHAnsi" w:hAnsiTheme="majorHAnsi" w:cs="Arial"/>
          <w:b/>
        </w:rPr>
        <w:t>The Economics Times]</w:t>
      </w:r>
    </w:p>
    <w:p w:rsidR="000D2611" w:rsidRDefault="000D2611">
      <w:pPr>
        <w:spacing w:after="200" w:line="276" w:lineRule="auto"/>
        <w:rPr>
          <w:rFonts w:asciiTheme="majorHAnsi" w:eastAsia="Times New Roman" w:hAnsiTheme="majorHAnsi" w:cs="Arial"/>
          <w:b/>
          <w:kern w:val="36"/>
        </w:rPr>
      </w:pPr>
      <w:r>
        <w:rPr>
          <w:rFonts w:asciiTheme="majorHAnsi" w:hAnsiTheme="majorHAnsi" w:cs="Arial"/>
          <w:bCs/>
        </w:rPr>
        <w:br w:type="page"/>
      </w:r>
    </w:p>
    <w:p w:rsidR="00A619EC" w:rsidRPr="00981C78" w:rsidRDefault="00A619EC" w:rsidP="00A619EC">
      <w:pPr>
        <w:pStyle w:val="Heading1"/>
        <w:shd w:val="clear" w:color="auto" w:fill="FFFFFF"/>
        <w:spacing w:before="0" w:beforeAutospacing="0" w:after="0" w:afterAutospacing="0" w:line="600" w:lineRule="atLeast"/>
        <w:rPr>
          <w:rFonts w:asciiTheme="majorHAnsi" w:hAnsiTheme="majorHAnsi" w:cs="Arial"/>
          <w:bCs w:val="0"/>
          <w:sz w:val="24"/>
          <w:szCs w:val="24"/>
        </w:rPr>
      </w:pPr>
      <w:r w:rsidRPr="00981C78">
        <w:rPr>
          <w:rFonts w:asciiTheme="majorHAnsi" w:hAnsiTheme="majorHAnsi" w:cs="Arial"/>
          <w:bCs w:val="0"/>
          <w:sz w:val="24"/>
          <w:szCs w:val="24"/>
        </w:rPr>
        <w:t>Bihar becomes second state to ratify GST Constitution amendment Bill</w:t>
      </w:r>
    </w:p>
    <w:p w:rsidR="00FB76C8" w:rsidRPr="00981C78" w:rsidRDefault="00FB76C8" w:rsidP="00A619EC">
      <w:pPr>
        <w:pStyle w:val="Heading2"/>
        <w:shd w:val="clear" w:color="auto" w:fill="FFFFFF"/>
        <w:spacing w:before="0" w:line="267" w:lineRule="atLeast"/>
        <w:rPr>
          <w:rFonts w:ascii="Arial" w:hAnsi="Arial" w:cs="Arial"/>
          <w:b w:val="0"/>
          <w:bCs w:val="0"/>
          <w:color w:val="auto"/>
          <w:sz w:val="19"/>
          <w:szCs w:val="19"/>
        </w:rPr>
      </w:pPr>
    </w:p>
    <w:p w:rsidR="00A619EC" w:rsidRPr="00981C78" w:rsidRDefault="00A619EC" w:rsidP="00A619EC">
      <w:pPr>
        <w:pStyle w:val="Heading2"/>
        <w:shd w:val="clear" w:color="auto" w:fill="FFFFFF"/>
        <w:spacing w:before="0" w:line="267" w:lineRule="atLeast"/>
        <w:rPr>
          <w:rFonts w:ascii="Arial" w:hAnsi="Arial" w:cs="Arial"/>
          <w:b w:val="0"/>
          <w:bCs w:val="0"/>
          <w:color w:val="auto"/>
          <w:sz w:val="19"/>
          <w:szCs w:val="19"/>
        </w:rPr>
      </w:pPr>
      <w:r w:rsidRPr="00981C78">
        <w:rPr>
          <w:rFonts w:ascii="Arial" w:hAnsi="Arial" w:cs="Arial"/>
          <w:b w:val="0"/>
          <w:bCs w:val="0"/>
          <w:color w:val="auto"/>
          <w:sz w:val="19"/>
          <w:szCs w:val="19"/>
        </w:rPr>
        <w:t>Last week, Assam became the first state to ratify the GST</w:t>
      </w:r>
      <w:r w:rsidR="00FC0CF5" w:rsidRPr="00981C78">
        <w:rPr>
          <w:rFonts w:ascii="Arial" w:hAnsi="Arial" w:cs="Arial"/>
          <w:b w:val="0"/>
          <w:bCs w:val="0"/>
          <w:color w:val="auto"/>
          <w:sz w:val="19"/>
          <w:szCs w:val="19"/>
        </w:rPr>
        <w:t>.</w:t>
      </w:r>
    </w:p>
    <w:p w:rsidR="00A619EC" w:rsidRPr="00981C78" w:rsidRDefault="00A619EC" w:rsidP="00A619EC">
      <w:pPr>
        <w:pStyle w:val="fl"/>
        <w:shd w:val="clear" w:color="auto" w:fill="FFFFFF"/>
        <w:spacing w:before="0" w:beforeAutospacing="0" w:after="0" w:afterAutospacing="0" w:line="213" w:lineRule="atLeast"/>
        <w:rPr>
          <w:rFonts w:ascii="Arial" w:hAnsi="Arial" w:cs="Arial"/>
          <w:sz w:val="16"/>
          <w:szCs w:val="16"/>
        </w:rPr>
      </w:pPr>
    </w:p>
    <w:p w:rsidR="00A619EC" w:rsidRPr="00981C78" w:rsidRDefault="00A619EC" w:rsidP="00A619EC">
      <w:pPr>
        <w:pStyle w:val="fl"/>
        <w:shd w:val="clear" w:color="auto" w:fill="FFFFFF"/>
        <w:spacing w:before="0" w:beforeAutospacing="0" w:after="0" w:afterAutospacing="0" w:line="213" w:lineRule="atLeast"/>
        <w:rPr>
          <w:rStyle w:val="apple-converted-space"/>
          <w:rFonts w:ascii="Arial" w:hAnsi="Arial" w:cs="Arial"/>
          <w:sz w:val="16"/>
          <w:szCs w:val="16"/>
        </w:rPr>
      </w:pPr>
    </w:p>
    <w:p w:rsidR="00A619EC" w:rsidRPr="00981C78" w:rsidRDefault="00A619EC" w:rsidP="00A619EC">
      <w:pPr>
        <w:pStyle w:val="fl"/>
        <w:shd w:val="clear" w:color="auto" w:fill="FFFFFF"/>
        <w:spacing w:before="0" w:beforeAutospacing="0" w:after="0" w:afterAutospacing="0" w:line="213" w:lineRule="atLeast"/>
        <w:rPr>
          <w:ins w:id="1" w:author="Unknown"/>
          <w:rFonts w:ascii="Arial" w:hAnsi="Arial" w:cs="Arial"/>
          <w:sz w:val="16"/>
          <w:szCs w:val="16"/>
        </w:rPr>
      </w:pPr>
      <w:r w:rsidRPr="00981C78">
        <w:rPr>
          <w:rStyle w:val="apple-converted-space"/>
          <w:rFonts w:ascii="Arial" w:hAnsi="Arial" w:cs="Arial"/>
          <w:sz w:val="16"/>
          <w:szCs w:val="16"/>
        </w:rPr>
        <w:t> </w:t>
      </w:r>
      <w:r w:rsidRPr="00981C78">
        <w:rPr>
          <w:rStyle w:val="apple-converted-space"/>
          <w:rFonts w:ascii="Arial" w:hAnsi="Arial" w:cs="Arial"/>
          <w:sz w:val="16"/>
          <w:szCs w:val="16"/>
        </w:rPr>
        <w:tab/>
      </w:r>
      <w:r w:rsidRPr="00981C78">
        <w:rPr>
          <w:rStyle w:val="apple-converted-space"/>
          <w:rFonts w:ascii="Arial" w:hAnsi="Arial" w:cs="Arial"/>
          <w:sz w:val="16"/>
          <w:szCs w:val="16"/>
        </w:rPr>
        <w:tab/>
      </w:r>
      <w:r w:rsidRPr="00981C78">
        <w:rPr>
          <w:rStyle w:val="apple-converted-space"/>
          <w:rFonts w:ascii="Arial" w:hAnsi="Arial" w:cs="Arial"/>
          <w:sz w:val="16"/>
          <w:szCs w:val="16"/>
        </w:rPr>
        <w:tab/>
      </w:r>
      <w:r w:rsidRPr="00981C78">
        <w:rPr>
          <w:rStyle w:val="apple-converted-space"/>
          <w:rFonts w:ascii="Arial" w:hAnsi="Arial" w:cs="Arial"/>
          <w:sz w:val="16"/>
          <w:szCs w:val="16"/>
        </w:rPr>
        <w:tab/>
      </w:r>
      <w:r w:rsidRPr="00981C78">
        <w:rPr>
          <w:rStyle w:val="apple-converted-space"/>
          <w:rFonts w:ascii="Arial" w:hAnsi="Arial" w:cs="Arial"/>
          <w:sz w:val="16"/>
          <w:szCs w:val="16"/>
        </w:rPr>
        <w:tab/>
      </w:r>
      <w:r w:rsidRPr="00981C78">
        <w:rPr>
          <w:rStyle w:val="apple-converted-space"/>
          <w:rFonts w:ascii="Arial" w:hAnsi="Arial" w:cs="Arial"/>
          <w:sz w:val="16"/>
          <w:szCs w:val="16"/>
        </w:rPr>
        <w:tab/>
      </w:r>
      <w:r w:rsidRPr="00981C78">
        <w:rPr>
          <w:rStyle w:val="apple-converted-space"/>
          <w:rFonts w:ascii="Arial" w:hAnsi="Arial" w:cs="Arial"/>
          <w:sz w:val="16"/>
          <w:szCs w:val="16"/>
        </w:rPr>
        <w:tab/>
        <w:t xml:space="preserve">          </w:t>
      </w:r>
      <w:r w:rsidRPr="00981C78">
        <w:rPr>
          <w:rFonts w:ascii="Arial" w:hAnsi="Arial" w:cs="Arial"/>
          <w:sz w:val="16"/>
          <w:szCs w:val="16"/>
        </w:rPr>
        <w:t>New Delhi August 17, 2016 Last Updated at 00:33 IST</w:t>
      </w:r>
    </w:p>
    <w:p w:rsidR="00A619EC" w:rsidRPr="00981C78" w:rsidRDefault="00A619EC" w:rsidP="00A619EC">
      <w:pPr>
        <w:shd w:val="clear" w:color="auto" w:fill="FFFFFF"/>
        <w:rPr>
          <w:ins w:id="2" w:author="Unknown"/>
          <w:rFonts w:ascii="Arial" w:hAnsi="Arial" w:cs="Arial"/>
          <w:sz w:val="19"/>
          <w:szCs w:val="19"/>
        </w:rPr>
      </w:pPr>
      <w:r w:rsidRPr="00981C78">
        <w:rPr>
          <w:rFonts w:ascii="Arial" w:hAnsi="Arial" w:cs="Arial"/>
          <w:noProof/>
          <w:sz w:val="19"/>
          <w:szCs w:val="19"/>
          <w:lang w:val="en-IN" w:eastAsia="en-IN"/>
        </w:rPr>
        <w:drawing>
          <wp:inline distT="0" distB="0" distL="0" distR="0">
            <wp:extent cx="5909945" cy="4419600"/>
            <wp:effectExtent l="19050" t="0" r="0" b="0"/>
            <wp:docPr id="6" name="Picture 6" descr="Bihar Chief Minister Nitish Ku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har Chief Minister Nitish Kumar"/>
                    <pic:cNvPicPr>
                      <a:picLocks noChangeAspect="1" noChangeArrowheads="1"/>
                    </pic:cNvPicPr>
                  </pic:nvPicPr>
                  <pic:blipFill>
                    <a:blip r:embed="rId8"/>
                    <a:srcRect/>
                    <a:stretch>
                      <a:fillRect/>
                    </a:stretch>
                  </pic:blipFill>
                  <pic:spPr bwMode="auto">
                    <a:xfrm>
                      <a:off x="0" y="0"/>
                      <a:ext cx="5909945" cy="4419600"/>
                    </a:xfrm>
                    <a:prstGeom prst="rect">
                      <a:avLst/>
                    </a:prstGeom>
                    <a:noFill/>
                    <a:ln w="9525">
                      <a:noFill/>
                      <a:miter lim="800000"/>
                      <a:headEnd/>
                      <a:tailEnd/>
                    </a:ln>
                  </pic:spPr>
                </pic:pic>
              </a:graphicData>
            </a:graphic>
          </wp:inline>
        </w:drawing>
      </w:r>
    </w:p>
    <w:p w:rsidR="003672D6" w:rsidRPr="00981C78" w:rsidRDefault="00A619EC" w:rsidP="003672D6">
      <w:pPr>
        <w:shd w:val="clear" w:color="auto" w:fill="FFFFFF"/>
        <w:rPr>
          <w:ins w:id="3" w:author="Unknown"/>
          <w:rFonts w:ascii="Arial" w:hAnsi="Arial" w:cs="Arial"/>
          <w:i/>
          <w:iCs/>
          <w:sz w:val="19"/>
          <w:szCs w:val="19"/>
        </w:rPr>
      </w:pPr>
      <w:ins w:id="4" w:author="Unknown">
        <w:r w:rsidRPr="00981C78">
          <w:rPr>
            <w:rFonts w:ascii="Arial" w:hAnsi="Arial" w:cs="Arial"/>
            <w:i/>
            <w:iCs/>
            <w:sz w:val="19"/>
            <w:szCs w:val="19"/>
          </w:rPr>
          <w:t>Bihar Chief Minister Nitish Kumar</w:t>
        </w:r>
      </w:ins>
    </w:p>
    <w:p w:rsidR="003672D6" w:rsidRPr="00981C78" w:rsidRDefault="003672D6" w:rsidP="00A619EC">
      <w:pPr>
        <w:pBdr>
          <w:top w:val="single" w:sz="2" w:space="0" w:color="C4C6C8"/>
        </w:pBdr>
        <w:shd w:val="clear" w:color="auto" w:fill="FFFFFF"/>
        <w:rPr>
          <w:rStyle w:val="fs14"/>
          <w:rFonts w:ascii="Georgia" w:hAnsi="Georgia" w:cs="Arial"/>
          <w:sz w:val="21"/>
          <w:szCs w:val="21"/>
        </w:rPr>
      </w:pPr>
    </w:p>
    <w:p w:rsidR="003672D6" w:rsidRPr="00981C78" w:rsidRDefault="003672D6" w:rsidP="00A619EC">
      <w:pPr>
        <w:pBdr>
          <w:top w:val="single" w:sz="2" w:space="0" w:color="C4C6C8"/>
        </w:pBdr>
        <w:shd w:val="clear" w:color="auto" w:fill="FFFFFF"/>
        <w:rPr>
          <w:rFonts w:ascii="Arial" w:hAnsi="Arial" w:cs="Arial"/>
          <w:sz w:val="20"/>
          <w:szCs w:val="20"/>
          <w:shd w:val="clear" w:color="auto" w:fill="FFFFFF"/>
        </w:rPr>
      </w:pPr>
      <w:r w:rsidRPr="00981C78">
        <w:rPr>
          <w:rFonts w:ascii="Arial" w:hAnsi="Arial" w:cs="Arial"/>
          <w:sz w:val="20"/>
          <w:szCs w:val="20"/>
          <w:shd w:val="clear" w:color="auto" w:fill="FFFFFF"/>
        </w:rPr>
        <w:t>Bihar today ratified the Goods and Services</w:t>
      </w:r>
      <w:r w:rsidRPr="00981C78">
        <w:rPr>
          <w:rStyle w:val="apple-converted-space"/>
          <w:rFonts w:ascii="Arial" w:hAnsi="Arial" w:cs="Arial"/>
          <w:sz w:val="20"/>
          <w:szCs w:val="20"/>
          <w:shd w:val="clear" w:color="auto" w:fill="FFFFFF"/>
        </w:rPr>
        <w:t> </w:t>
      </w:r>
      <w:hyperlink r:id="rId9" w:tgtFrame="_blank" w:history="1">
        <w:r w:rsidRPr="00981C78">
          <w:rPr>
            <w:rStyle w:val="Hyperlink"/>
            <w:rFonts w:ascii="Arial" w:hAnsi="Arial" w:cs="Arial"/>
            <w:color w:val="auto"/>
            <w:sz w:val="20"/>
            <w:szCs w:val="20"/>
            <w:shd w:val="clear" w:color="auto" w:fill="FFFFFF"/>
          </w:rPr>
          <w:t>Tax</w:t>
        </w:r>
        <w:r w:rsidRPr="00981C78">
          <w:rPr>
            <w:rStyle w:val="apple-converted-space"/>
            <w:rFonts w:ascii="Arial" w:hAnsi="Arial" w:cs="Arial"/>
            <w:sz w:val="20"/>
            <w:szCs w:val="20"/>
            <w:shd w:val="clear" w:color="auto" w:fill="FFFFFF"/>
          </w:rPr>
          <w:t> </w:t>
        </w:r>
      </w:hyperlink>
      <w:r w:rsidRPr="00981C78">
        <w:rPr>
          <w:rFonts w:ascii="Arial" w:hAnsi="Arial" w:cs="Arial"/>
          <w:sz w:val="20"/>
          <w:szCs w:val="20"/>
          <w:shd w:val="clear" w:color="auto" w:fill="FFFFFF"/>
        </w:rPr>
        <w:t>(GST) constitution amendment Bill, becoming the second state, and the first non-Bharatiya Janata Party (BJP) ruled state, to do so. Last week, the legislative assembly of BJP ruled Assam had become the first state in the country to ratify the Bill. The Bill, passed by Parliament in its monsoon session, needs to be ratified by 16 of the 31 state assemblies to become law.</w:t>
      </w:r>
    </w:p>
    <w:p w:rsidR="003672D6" w:rsidRPr="00981C78" w:rsidRDefault="003672D6" w:rsidP="003672D6">
      <w:pPr>
        <w:pStyle w:val="NormalWeb"/>
        <w:shd w:val="clear" w:color="auto" w:fill="FFFFFF"/>
        <w:spacing w:line="288" w:lineRule="atLeast"/>
        <w:rPr>
          <w:rFonts w:ascii="Arial" w:hAnsi="Arial" w:cs="Arial"/>
          <w:sz w:val="20"/>
          <w:szCs w:val="20"/>
        </w:rPr>
      </w:pPr>
      <w:r w:rsidRPr="00981C78">
        <w:rPr>
          <w:rFonts w:ascii="Arial" w:hAnsi="Arial" w:cs="Arial"/>
          <w:sz w:val="20"/>
          <w:szCs w:val="20"/>
        </w:rPr>
        <w:t>Bihar has a bicameral legislature. Today, the Bihar Assembly as well the Legislative Council unanimously ratified the Bill at a special one day session. The Bihar assembly session had concluded earlier this month, but Bihar Chief Minister</w:t>
      </w:r>
      <w:r w:rsidRPr="00981C78">
        <w:rPr>
          <w:rStyle w:val="apple-converted-space"/>
          <w:rFonts w:ascii="Arial" w:hAnsi="Arial" w:cs="Arial"/>
          <w:sz w:val="20"/>
          <w:szCs w:val="20"/>
        </w:rPr>
        <w:t> </w:t>
      </w:r>
      <w:hyperlink r:id="rId10" w:tgtFrame="_blank" w:history="1">
        <w:r w:rsidRPr="00981C78">
          <w:rPr>
            <w:rStyle w:val="Hyperlink"/>
            <w:rFonts w:ascii="Arial" w:hAnsi="Arial" w:cs="Arial"/>
            <w:color w:val="auto"/>
            <w:sz w:val="20"/>
            <w:szCs w:val="20"/>
            <w:u w:val="none"/>
          </w:rPr>
          <w:t>Nitish Kumar</w:t>
        </w:r>
        <w:r w:rsidRPr="00981C78">
          <w:rPr>
            <w:rStyle w:val="apple-converted-space"/>
            <w:rFonts w:ascii="Arial" w:hAnsi="Arial" w:cs="Arial"/>
            <w:sz w:val="20"/>
            <w:szCs w:val="20"/>
          </w:rPr>
          <w:t> </w:t>
        </w:r>
      </w:hyperlink>
      <w:r w:rsidRPr="00981C78">
        <w:rPr>
          <w:rFonts w:ascii="Arial" w:hAnsi="Arial" w:cs="Arial"/>
          <w:sz w:val="20"/>
          <w:szCs w:val="20"/>
        </w:rPr>
        <w:t>had assured Finance Minister</w:t>
      </w:r>
      <w:r w:rsidRPr="00981C78">
        <w:rPr>
          <w:rStyle w:val="apple-converted-space"/>
          <w:rFonts w:ascii="Arial" w:hAnsi="Arial" w:cs="Arial"/>
          <w:sz w:val="20"/>
          <w:szCs w:val="20"/>
        </w:rPr>
        <w:t> </w:t>
      </w:r>
      <w:hyperlink r:id="rId11" w:tgtFrame="_blank" w:history="1">
        <w:r w:rsidRPr="00981C78">
          <w:rPr>
            <w:rStyle w:val="Hyperlink"/>
            <w:rFonts w:ascii="Arial" w:hAnsi="Arial" w:cs="Arial"/>
            <w:color w:val="auto"/>
            <w:sz w:val="20"/>
            <w:szCs w:val="20"/>
            <w:u w:val="none"/>
          </w:rPr>
          <w:t>Arun Jaitley</w:t>
        </w:r>
        <w:r w:rsidRPr="00981C78">
          <w:rPr>
            <w:rStyle w:val="apple-converted-space"/>
            <w:rFonts w:ascii="Arial" w:hAnsi="Arial" w:cs="Arial"/>
            <w:sz w:val="20"/>
            <w:szCs w:val="20"/>
          </w:rPr>
          <w:t> </w:t>
        </w:r>
      </w:hyperlink>
      <w:r w:rsidRPr="00981C78">
        <w:rPr>
          <w:rFonts w:ascii="Arial" w:hAnsi="Arial" w:cs="Arial"/>
          <w:sz w:val="20"/>
          <w:szCs w:val="20"/>
        </w:rPr>
        <w:t>in a telephonic conversation that his state would ratify the constitution amendment Bill at the earliest.</w:t>
      </w:r>
    </w:p>
    <w:p w:rsidR="003672D6" w:rsidRPr="00981C78" w:rsidRDefault="003672D6" w:rsidP="003672D6">
      <w:pPr>
        <w:pStyle w:val="NormalWeb"/>
        <w:shd w:val="clear" w:color="auto" w:fill="FFFFFF"/>
        <w:spacing w:line="288" w:lineRule="atLeast"/>
        <w:rPr>
          <w:rFonts w:ascii="Arial" w:hAnsi="Arial" w:cs="Arial"/>
          <w:sz w:val="20"/>
          <w:szCs w:val="20"/>
        </w:rPr>
      </w:pPr>
      <w:r w:rsidRPr="00981C78">
        <w:rPr>
          <w:rFonts w:ascii="Arial" w:hAnsi="Arial" w:cs="Arial"/>
          <w:sz w:val="20"/>
          <w:szCs w:val="20"/>
        </w:rPr>
        <w:t>The Bihar government, which has lost revenue after implementing prohibition since April 1, has hopes that the tax reform would bring more revenue to the state coffers. "Bihar has played a crucial role for</w:t>
      </w:r>
      <w:r w:rsidRPr="00981C78">
        <w:rPr>
          <w:rStyle w:val="apple-converted-space"/>
          <w:rFonts w:ascii="Arial" w:hAnsi="Arial" w:cs="Arial"/>
          <w:sz w:val="20"/>
          <w:szCs w:val="20"/>
        </w:rPr>
        <w:t> </w:t>
      </w:r>
      <w:hyperlink r:id="rId12" w:tgtFrame="_blank" w:history="1">
        <w:r w:rsidRPr="00981C78">
          <w:rPr>
            <w:rStyle w:val="Hyperlink"/>
            <w:rFonts w:ascii="Arial" w:hAnsi="Arial" w:cs="Arial"/>
            <w:color w:val="auto"/>
            <w:sz w:val="20"/>
            <w:szCs w:val="20"/>
            <w:u w:val="none"/>
          </w:rPr>
          <w:t>GST</w:t>
        </w:r>
      </w:hyperlink>
      <w:r w:rsidR="00FA0DD9" w:rsidRPr="00981C78">
        <w:rPr>
          <w:rFonts w:ascii="Arial" w:hAnsi="Arial" w:cs="Arial"/>
          <w:sz w:val="20"/>
          <w:szCs w:val="20"/>
        </w:rPr>
        <w:t xml:space="preserve"> </w:t>
      </w:r>
      <w:r w:rsidRPr="00981C78">
        <w:rPr>
          <w:rFonts w:ascii="Arial" w:hAnsi="Arial" w:cs="Arial"/>
          <w:sz w:val="20"/>
          <w:szCs w:val="20"/>
        </w:rPr>
        <w:t>to move ahead and it will be most beneficial for us as we are a consumer state," Chief Minister Kumar said in the assembly.</w:t>
      </w:r>
    </w:p>
    <w:p w:rsidR="003672D6" w:rsidRPr="00981C78" w:rsidRDefault="003672D6" w:rsidP="00791482">
      <w:pPr>
        <w:pStyle w:val="NormalWeb"/>
        <w:shd w:val="clear" w:color="auto" w:fill="FFFFFF"/>
        <w:spacing w:line="288" w:lineRule="atLeast"/>
        <w:rPr>
          <w:rStyle w:val="fs14"/>
          <w:rFonts w:ascii="Arial" w:hAnsi="Arial" w:cs="Arial"/>
          <w:sz w:val="20"/>
          <w:szCs w:val="20"/>
        </w:rPr>
      </w:pPr>
      <w:r w:rsidRPr="00981C78">
        <w:rPr>
          <w:rFonts w:ascii="Arial" w:hAnsi="Arial" w:cs="Arial"/>
          <w:sz w:val="20"/>
          <w:szCs w:val="20"/>
        </w:rPr>
        <w:t>He said the proposed tax reform will bring services under the tax ambit. "This will give valuable resources to the state, help us curb tax evasion because of the GST network and simplified tax administration means higher compliance. It will also improve ease of doing business as it will turn the country into unified market place," Kumar said.</w:t>
      </w:r>
    </w:p>
    <w:p w:rsidR="0074050F" w:rsidRPr="00981C78" w:rsidRDefault="0074050F" w:rsidP="00283834">
      <w:pPr>
        <w:spacing w:after="200" w:line="276" w:lineRule="auto"/>
        <w:ind w:left="3600"/>
        <w:rPr>
          <w:rFonts w:asciiTheme="majorHAnsi" w:hAnsiTheme="majorHAnsi" w:cs="Cambria"/>
          <w:b/>
          <w:bCs/>
          <w:iCs/>
          <w:lang w:val="en-IN"/>
        </w:rPr>
      </w:pPr>
    </w:p>
    <w:p w:rsidR="003672D6" w:rsidRPr="00981C78" w:rsidRDefault="003672D6" w:rsidP="00283834">
      <w:pPr>
        <w:spacing w:after="200" w:line="276" w:lineRule="auto"/>
        <w:ind w:left="3600"/>
        <w:rPr>
          <w:rFonts w:asciiTheme="majorHAnsi" w:hAnsiTheme="majorHAnsi" w:cs="Cambria"/>
          <w:b/>
          <w:bCs/>
          <w:iCs/>
          <w:lang w:val="en-IN"/>
        </w:rPr>
      </w:pPr>
    </w:p>
    <w:p w:rsidR="003672D6" w:rsidRPr="00981C78" w:rsidRDefault="003672D6" w:rsidP="00283834">
      <w:pPr>
        <w:spacing w:after="200" w:line="276" w:lineRule="auto"/>
        <w:ind w:left="3600"/>
        <w:rPr>
          <w:rFonts w:asciiTheme="majorHAnsi" w:hAnsiTheme="majorHAnsi" w:cs="Cambria"/>
          <w:b/>
          <w:bCs/>
          <w:iCs/>
          <w:lang w:val="en-IN"/>
        </w:rPr>
      </w:pPr>
    </w:p>
    <w:p w:rsidR="000D2611" w:rsidRDefault="000D2611" w:rsidP="00DE463F">
      <w:pPr>
        <w:spacing w:line="667" w:lineRule="atLeast"/>
        <w:outlineLvl w:val="0"/>
        <w:rPr>
          <w:rFonts w:asciiTheme="majorHAnsi" w:hAnsiTheme="majorHAnsi" w:cs="Cambria"/>
          <w:b/>
          <w:bCs/>
          <w:iCs/>
          <w:lang w:val="en-IN"/>
        </w:rPr>
      </w:pPr>
    </w:p>
    <w:p w:rsidR="00DE463F" w:rsidRPr="00DE463F" w:rsidRDefault="00DE463F" w:rsidP="00DE463F">
      <w:pPr>
        <w:spacing w:line="667" w:lineRule="atLeast"/>
        <w:outlineLvl w:val="0"/>
        <w:rPr>
          <w:rFonts w:asciiTheme="majorHAnsi" w:eastAsia="Times New Roman" w:hAnsiTheme="majorHAnsi"/>
          <w:b/>
          <w:bCs/>
          <w:kern w:val="36"/>
          <w:sz w:val="28"/>
          <w:szCs w:val="28"/>
        </w:rPr>
      </w:pPr>
      <w:r w:rsidRPr="00DE463F">
        <w:rPr>
          <w:rFonts w:asciiTheme="majorHAnsi" w:eastAsia="Times New Roman" w:hAnsiTheme="majorHAnsi"/>
          <w:b/>
          <w:bCs/>
          <w:kern w:val="36"/>
          <w:sz w:val="28"/>
          <w:szCs w:val="28"/>
        </w:rPr>
        <w:t>Goa to convene special session to ratify GST Bill: Laxmikant Parsekar</w:t>
      </w:r>
    </w:p>
    <w:p w:rsidR="000D2611" w:rsidRDefault="000D2611" w:rsidP="003B7FEF">
      <w:pPr>
        <w:spacing w:line="267" w:lineRule="atLeast"/>
        <w:ind w:left="6480"/>
        <w:rPr>
          <w:rFonts w:ascii="Arial" w:hAnsi="Arial" w:cs="Arial"/>
          <w:b/>
          <w:bCs/>
          <w:iCs/>
          <w:sz w:val="20"/>
          <w:szCs w:val="20"/>
          <w:lang w:val="en-IN"/>
        </w:rPr>
      </w:pPr>
    </w:p>
    <w:p w:rsidR="003B7FEF" w:rsidRPr="00981C78" w:rsidRDefault="003B7FEF" w:rsidP="003B7FEF">
      <w:pPr>
        <w:spacing w:line="267" w:lineRule="atLeast"/>
        <w:ind w:left="6480"/>
        <w:rPr>
          <w:rFonts w:ascii="Arial" w:hAnsi="Arial" w:cs="Arial"/>
          <w:sz w:val="16"/>
          <w:szCs w:val="16"/>
        </w:rPr>
      </w:pPr>
      <w:r w:rsidRPr="00981C78">
        <w:rPr>
          <w:rFonts w:ascii="Arial" w:hAnsi="Arial" w:cs="Arial"/>
          <w:sz w:val="16"/>
          <w:szCs w:val="16"/>
        </w:rPr>
        <w:t>By:</w:t>
      </w:r>
      <w:r w:rsidRPr="00981C78">
        <w:rPr>
          <w:rStyle w:val="apple-converted-space"/>
          <w:rFonts w:ascii="Arial" w:hAnsi="Arial" w:cs="Arial"/>
          <w:sz w:val="16"/>
          <w:szCs w:val="16"/>
        </w:rPr>
        <w:t> </w:t>
      </w:r>
      <w:hyperlink r:id="rId13" w:history="1">
        <w:r w:rsidRPr="00981C78">
          <w:rPr>
            <w:rStyle w:val="Hyperlink"/>
            <w:rFonts w:ascii="inherit" w:hAnsi="inherit" w:cs="Arial"/>
            <w:b/>
            <w:bCs/>
            <w:color w:val="auto"/>
            <w:sz w:val="16"/>
            <w:szCs w:val="16"/>
            <w:bdr w:val="none" w:sz="0" w:space="0" w:color="auto" w:frame="1"/>
          </w:rPr>
          <w:t>PTI</w:t>
        </w:r>
      </w:hyperlink>
      <w:r w:rsidRPr="00981C78">
        <w:rPr>
          <w:rStyle w:val="apple-converted-space"/>
          <w:rFonts w:ascii="Arial" w:hAnsi="Arial" w:cs="Arial"/>
          <w:sz w:val="16"/>
          <w:szCs w:val="16"/>
        </w:rPr>
        <w:t> </w:t>
      </w:r>
      <w:r w:rsidRPr="00981C78">
        <w:rPr>
          <w:rFonts w:ascii="Arial" w:hAnsi="Arial" w:cs="Arial"/>
          <w:sz w:val="16"/>
          <w:szCs w:val="16"/>
        </w:rPr>
        <w:t>| Panaji |</w:t>
      </w:r>
      <w:r w:rsidRPr="00981C78">
        <w:rPr>
          <w:rStyle w:val="apple-converted-space"/>
          <w:rFonts w:ascii="Arial" w:hAnsi="Arial" w:cs="Arial"/>
          <w:sz w:val="16"/>
          <w:szCs w:val="16"/>
        </w:rPr>
        <w:t> </w:t>
      </w:r>
      <w:r w:rsidRPr="00981C78">
        <w:rPr>
          <w:rFonts w:ascii="inherit" w:hAnsi="inherit" w:cs="Arial"/>
          <w:sz w:val="16"/>
          <w:szCs w:val="16"/>
          <w:bdr w:val="none" w:sz="0" w:space="0" w:color="auto" w:frame="1"/>
        </w:rPr>
        <w:t>Published:August 16, 2016 9:59 pm</w:t>
      </w:r>
    </w:p>
    <w:p w:rsidR="000D2611" w:rsidRDefault="003B7FEF" w:rsidP="003B7FEF">
      <w:pPr>
        <w:rPr>
          <w:rStyle w:val="custom-caption"/>
          <w:rFonts w:ascii="Arial" w:hAnsi="Arial" w:cs="Arial"/>
          <w:sz w:val="19"/>
          <w:szCs w:val="19"/>
          <w:bdr w:val="none" w:sz="0" w:space="0" w:color="auto" w:frame="1"/>
        </w:rPr>
      </w:pPr>
      <w:r w:rsidRPr="00981C78">
        <w:rPr>
          <w:rFonts w:ascii="Arial" w:hAnsi="Arial" w:cs="Arial"/>
          <w:noProof/>
          <w:sz w:val="19"/>
          <w:szCs w:val="19"/>
          <w:bdr w:val="none" w:sz="0" w:space="0" w:color="auto" w:frame="1"/>
          <w:lang w:val="en-IN" w:eastAsia="en-IN"/>
        </w:rPr>
        <w:drawing>
          <wp:inline distT="0" distB="0" distL="0" distR="0">
            <wp:extent cx="6426866" cy="3574369"/>
            <wp:effectExtent l="19050" t="0" r="0" b="0"/>
            <wp:docPr id="13" name="Picture 13" descr="laxmikant parsekar, goa, gst, gst bill, gst implementation, gst goa, gst bill goa, goods and services bill, tax, business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xmikant parsekar, goa, gst, gst bill, gst implementation, gst goa, gst bill goa, goods and services bill, tax, business news"/>
                    <pic:cNvPicPr>
                      <a:picLocks noChangeAspect="1" noChangeArrowheads="1"/>
                    </pic:cNvPicPr>
                  </pic:nvPicPr>
                  <pic:blipFill>
                    <a:blip r:embed="rId14"/>
                    <a:srcRect/>
                    <a:stretch>
                      <a:fillRect/>
                    </a:stretch>
                  </pic:blipFill>
                  <pic:spPr bwMode="auto">
                    <a:xfrm>
                      <a:off x="0" y="0"/>
                      <a:ext cx="6430621" cy="3576457"/>
                    </a:xfrm>
                    <a:prstGeom prst="rect">
                      <a:avLst/>
                    </a:prstGeom>
                    <a:noFill/>
                    <a:ln w="9525">
                      <a:noFill/>
                      <a:miter lim="800000"/>
                      <a:headEnd/>
                      <a:tailEnd/>
                    </a:ln>
                  </pic:spPr>
                </pic:pic>
              </a:graphicData>
            </a:graphic>
          </wp:inline>
        </w:drawing>
      </w:r>
      <w:r w:rsidRPr="00981C78">
        <w:rPr>
          <w:rStyle w:val="custom-caption"/>
          <w:rFonts w:ascii="Arial" w:hAnsi="Arial" w:cs="Arial"/>
          <w:sz w:val="19"/>
          <w:szCs w:val="19"/>
          <w:bdr w:val="none" w:sz="0" w:space="0" w:color="auto" w:frame="1"/>
        </w:rPr>
        <w:t>“</w:t>
      </w:r>
    </w:p>
    <w:p w:rsidR="000D2611" w:rsidRDefault="000D2611" w:rsidP="003B7FEF">
      <w:pPr>
        <w:rPr>
          <w:rStyle w:val="custom-caption"/>
          <w:rFonts w:ascii="Arial" w:hAnsi="Arial" w:cs="Arial"/>
          <w:sz w:val="19"/>
          <w:szCs w:val="19"/>
          <w:bdr w:val="none" w:sz="0" w:space="0" w:color="auto" w:frame="1"/>
        </w:rPr>
      </w:pPr>
    </w:p>
    <w:p w:rsidR="003B7FEF" w:rsidRPr="000D2611" w:rsidRDefault="003B7FEF" w:rsidP="000D2611">
      <w:r w:rsidRPr="00981C78">
        <w:rPr>
          <w:rStyle w:val="custom-caption"/>
          <w:rFonts w:ascii="Arial" w:hAnsi="Arial" w:cs="Arial"/>
          <w:sz w:val="19"/>
          <w:szCs w:val="19"/>
          <w:bdr w:val="none" w:sz="0" w:space="0" w:color="auto" w:frame="1"/>
        </w:rPr>
        <w:t>We have decided to call a special session of the Assembly soon to ratify the crucial GST Bill that was recently passed in Parliament,” Goa Chief Minister Laxmikant Parsekar said. (Source: File)</w:t>
      </w:r>
    </w:p>
    <w:p w:rsidR="003B7FEF" w:rsidRPr="003D37AF" w:rsidRDefault="003B7FEF" w:rsidP="003B7FEF">
      <w:pPr>
        <w:pStyle w:val="NormalWeb"/>
        <w:spacing w:before="0" w:beforeAutospacing="0" w:after="0" w:afterAutospacing="0" w:line="373" w:lineRule="atLeast"/>
        <w:rPr>
          <w:rFonts w:ascii="Arial" w:hAnsi="Arial" w:cs="Arial"/>
          <w:sz w:val="18"/>
          <w:szCs w:val="18"/>
        </w:rPr>
      </w:pPr>
      <w:r w:rsidRPr="003D37AF">
        <w:rPr>
          <w:rFonts w:ascii="Arial" w:hAnsi="Arial" w:cs="Arial"/>
          <w:sz w:val="18"/>
          <w:szCs w:val="18"/>
        </w:rPr>
        <w:t>The</w:t>
      </w:r>
      <w:r w:rsidRPr="003D37AF">
        <w:rPr>
          <w:rStyle w:val="apple-converted-space"/>
          <w:rFonts w:ascii="Arial" w:hAnsi="Arial" w:cs="Arial"/>
          <w:sz w:val="18"/>
          <w:szCs w:val="18"/>
        </w:rPr>
        <w:t> </w:t>
      </w:r>
      <w:hyperlink r:id="rId15" w:history="1">
        <w:r w:rsidRPr="003D37AF">
          <w:rPr>
            <w:rStyle w:val="Hyperlink"/>
            <w:rFonts w:ascii="Arial" w:hAnsi="Arial" w:cs="Arial"/>
            <w:color w:val="auto"/>
            <w:sz w:val="18"/>
            <w:szCs w:val="18"/>
            <w:bdr w:val="none" w:sz="0" w:space="0" w:color="auto" w:frame="1"/>
          </w:rPr>
          <w:t>BJP</w:t>
        </w:r>
      </w:hyperlink>
      <w:r w:rsidRPr="003D37AF">
        <w:rPr>
          <w:rFonts w:ascii="Arial" w:hAnsi="Arial" w:cs="Arial"/>
          <w:sz w:val="18"/>
          <w:szCs w:val="18"/>
        </w:rPr>
        <w:t>-led Goa government will hold a special session soon to ratify the Constitution (122nd Amendment) Bill, 2014 enabling implementation of the Goods and Service Tax (GST). “We have decided to call a special session of the Assembly soon to ratify the crucial GST Bill that was recently passed in Parliament,” Goa Chief Minister Laxmikant Parsekar told reporters here today after chairing the state Cabinet meeting.</w:t>
      </w:r>
    </w:p>
    <w:p w:rsidR="003B7FEF" w:rsidRPr="003D37AF" w:rsidRDefault="003B7FEF" w:rsidP="003B7FEF">
      <w:pPr>
        <w:pStyle w:val="NormalWeb"/>
        <w:spacing w:before="0" w:beforeAutospacing="0" w:after="0" w:afterAutospacing="0" w:line="373" w:lineRule="atLeast"/>
        <w:rPr>
          <w:rFonts w:ascii="Arial" w:hAnsi="Arial" w:cs="Arial"/>
          <w:sz w:val="18"/>
          <w:szCs w:val="18"/>
        </w:rPr>
      </w:pPr>
      <w:r w:rsidRPr="003D37AF">
        <w:rPr>
          <w:rFonts w:ascii="Arial" w:hAnsi="Arial" w:cs="Arial"/>
          <w:sz w:val="18"/>
          <w:szCs w:val="18"/>
        </w:rPr>
        <w:t>The Chief Minister said the GST Bill which was passed in Parliament earlier this month is being studied by the Finance Department. “The (Finance) department has recommended that we should immediately pass it (the Bill) by calling the session,” he said. The Chief Minister had during the monsoon session welcomed the passage of the Bill in Parliament saying it will help Goa, which is a tourist state.</w:t>
      </w:r>
    </w:p>
    <w:p w:rsidR="003B7FEF" w:rsidRPr="003D37AF" w:rsidRDefault="003B7FEF" w:rsidP="003B7FEF">
      <w:pPr>
        <w:pStyle w:val="NormalWeb"/>
        <w:spacing w:before="0" w:beforeAutospacing="0" w:after="0" w:afterAutospacing="0" w:line="373" w:lineRule="atLeast"/>
        <w:rPr>
          <w:rFonts w:ascii="Arial" w:hAnsi="Arial" w:cs="Arial"/>
          <w:sz w:val="18"/>
          <w:szCs w:val="18"/>
        </w:rPr>
      </w:pPr>
      <w:r w:rsidRPr="003D37AF">
        <w:rPr>
          <w:rFonts w:ascii="Arial" w:hAnsi="Arial" w:cs="Arial"/>
          <w:sz w:val="18"/>
          <w:szCs w:val="18"/>
        </w:rPr>
        <w:t>The long-delayed GST Constitution Bill was passed by Parliament on August 8, marking a historic step for tax reforms which Prime Minister</w:t>
      </w:r>
      <w:r w:rsidRPr="003D37AF">
        <w:rPr>
          <w:rStyle w:val="apple-converted-space"/>
          <w:rFonts w:ascii="Arial" w:hAnsi="Arial" w:cs="Arial"/>
          <w:sz w:val="18"/>
          <w:szCs w:val="18"/>
        </w:rPr>
        <w:t> </w:t>
      </w:r>
      <w:hyperlink r:id="rId16" w:history="1">
        <w:r w:rsidRPr="003D37AF">
          <w:rPr>
            <w:rStyle w:val="Hyperlink"/>
            <w:rFonts w:ascii="Arial" w:hAnsi="Arial" w:cs="Arial"/>
            <w:color w:val="auto"/>
            <w:sz w:val="18"/>
            <w:szCs w:val="18"/>
            <w:u w:val="none"/>
            <w:bdr w:val="none" w:sz="0" w:space="0" w:color="auto" w:frame="1"/>
          </w:rPr>
          <w:t>Narendra Modi</w:t>
        </w:r>
      </w:hyperlink>
      <w:r w:rsidRPr="003D37AF">
        <w:rPr>
          <w:rStyle w:val="apple-converted-space"/>
          <w:rFonts w:ascii="Arial" w:hAnsi="Arial" w:cs="Arial"/>
          <w:sz w:val="18"/>
          <w:szCs w:val="18"/>
        </w:rPr>
        <w:t> </w:t>
      </w:r>
      <w:r w:rsidRPr="003D37AF">
        <w:rPr>
          <w:rFonts w:ascii="Arial" w:hAnsi="Arial" w:cs="Arial"/>
          <w:sz w:val="18"/>
          <w:szCs w:val="18"/>
        </w:rPr>
        <w:t>said was “crucial” for ending tax terrorism besides reducing corruption and black money while making consumer the “king”. Meanwhile, the Goa Chamber of Commerce and Industry (GCCI) had also expressed happiness over passage of GST Bill in Parliament.</w:t>
      </w:r>
    </w:p>
    <w:p w:rsidR="003B7FEF" w:rsidRPr="003D37AF" w:rsidRDefault="003B7FEF" w:rsidP="003B7FEF">
      <w:pPr>
        <w:spacing w:line="213" w:lineRule="atLeast"/>
        <w:jc w:val="center"/>
        <w:rPr>
          <w:rFonts w:ascii="Arial" w:hAnsi="Arial" w:cs="Arial"/>
          <w:sz w:val="18"/>
          <w:szCs w:val="18"/>
        </w:rPr>
      </w:pPr>
    </w:p>
    <w:p w:rsidR="00623ECD" w:rsidRDefault="003B7FEF" w:rsidP="00981C78">
      <w:pPr>
        <w:pStyle w:val="NormalWeb"/>
        <w:spacing w:before="0" w:beforeAutospacing="0" w:after="0" w:afterAutospacing="0" w:line="373" w:lineRule="atLeast"/>
        <w:rPr>
          <w:sz w:val="27"/>
          <w:szCs w:val="27"/>
        </w:rPr>
      </w:pPr>
      <w:r w:rsidRPr="003D37AF">
        <w:rPr>
          <w:rFonts w:ascii="Arial" w:hAnsi="Arial" w:cs="Arial"/>
          <w:sz w:val="18"/>
          <w:szCs w:val="18"/>
        </w:rPr>
        <w:t>“With introduction of GST, exemptions regime will come to an end. This will attract new investments to Goa in the manufacturing sector on account of its better infrastructure. This will also benefit Goa in the long run,” GCCI had said in a statement</w:t>
      </w:r>
      <w:r w:rsidRPr="00981C78">
        <w:rPr>
          <w:sz w:val="27"/>
          <w:szCs w:val="27"/>
        </w:rPr>
        <w:t>.</w:t>
      </w:r>
    </w:p>
    <w:p w:rsidR="000D2611" w:rsidRDefault="000D2611">
      <w:pPr>
        <w:spacing w:after="200" w:line="276" w:lineRule="auto"/>
        <w:rPr>
          <w:sz w:val="27"/>
          <w:szCs w:val="27"/>
        </w:rPr>
      </w:pPr>
      <w:r>
        <w:rPr>
          <w:sz w:val="27"/>
          <w:szCs w:val="27"/>
        </w:rPr>
        <w:br w:type="page"/>
      </w:r>
    </w:p>
    <w:p w:rsidR="000D2611" w:rsidRDefault="000D2611" w:rsidP="00981C78">
      <w:pPr>
        <w:pStyle w:val="NormalWeb"/>
        <w:spacing w:before="0" w:beforeAutospacing="0" w:after="0" w:afterAutospacing="0" w:line="373" w:lineRule="atLeast"/>
        <w:rPr>
          <w:sz w:val="27"/>
          <w:szCs w:val="27"/>
        </w:rPr>
      </w:pPr>
    </w:p>
    <w:p w:rsidR="003D37AF" w:rsidRDefault="000D2611" w:rsidP="00981C78">
      <w:pPr>
        <w:pStyle w:val="NormalWeb"/>
        <w:spacing w:before="0" w:beforeAutospacing="0" w:after="0" w:afterAutospacing="0" w:line="373" w:lineRule="atLeast"/>
        <w:rPr>
          <w:sz w:val="27"/>
          <w:szCs w:val="27"/>
        </w:rPr>
      </w:pPr>
      <w:r>
        <w:rPr>
          <w:noProof/>
          <w:sz w:val="27"/>
          <w:szCs w:val="27"/>
          <w:lang w:val="en-IN" w:eastAsia="en-IN"/>
        </w:rPr>
        <w:drawing>
          <wp:inline distT="0" distB="0" distL="0" distR="0">
            <wp:extent cx="6515100" cy="39059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6515100" cy="3905980"/>
                    </a:xfrm>
                    <a:prstGeom prst="rect">
                      <a:avLst/>
                    </a:prstGeom>
                    <a:noFill/>
                    <a:ln w="9525">
                      <a:noFill/>
                      <a:miter lim="800000"/>
                      <a:headEnd/>
                      <a:tailEnd/>
                    </a:ln>
                  </pic:spPr>
                </pic:pic>
              </a:graphicData>
            </a:graphic>
          </wp:inline>
        </w:drawing>
      </w:r>
    </w:p>
    <w:p w:rsidR="000D2611" w:rsidRDefault="000D2611" w:rsidP="00981C78">
      <w:pPr>
        <w:pStyle w:val="NormalWeb"/>
        <w:spacing w:before="0" w:beforeAutospacing="0" w:after="0" w:afterAutospacing="0" w:line="373" w:lineRule="atLeast"/>
        <w:rPr>
          <w:sz w:val="27"/>
          <w:szCs w:val="27"/>
        </w:rPr>
      </w:pPr>
    </w:p>
    <w:p w:rsidR="000D2611" w:rsidRDefault="000D2611" w:rsidP="00981C78">
      <w:pPr>
        <w:pStyle w:val="NormalWeb"/>
        <w:spacing w:before="0" w:beforeAutospacing="0" w:after="0" w:afterAutospacing="0" w:line="373" w:lineRule="atLeast"/>
        <w:rPr>
          <w:sz w:val="27"/>
          <w:szCs w:val="27"/>
        </w:rPr>
      </w:pPr>
    </w:p>
    <w:p w:rsidR="000D2611" w:rsidRDefault="000D2611">
      <w:pPr>
        <w:spacing w:after="200" w:line="276" w:lineRule="auto"/>
        <w:rPr>
          <w:sz w:val="27"/>
          <w:szCs w:val="27"/>
        </w:rPr>
      </w:pPr>
      <w:r>
        <w:rPr>
          <w:sz w:val="27"/>
          <w:szCs w:val="27"/>
        </w:rPr>
        <w:br w:type="page"/>
      </w:r>
    </w:p>
    <w:p w:rsidR="000D2611" w:rsidRDefault="000D2611" w:rsidP="00981C78">
      <w:pPr>
        <w:pStyle w:val="NormalWeb"/>
        <w:spacing w:before="0" w:beforeAutospacing="0" w:after="0" w:afterAutospacing="0" w:line="373" w:lineRule="atLeast"/>
        <w:rPr>
          <w:sz w:val="27"/>
          <w:szCs w:val="27"/>
        </w:rPr>
      </w:pPr>
      <w:r>
        <w:rPr>
          <w:noProof/>
          <w:sz w:val="27"/>
          <w:szCs w:val="27"/>
          <w:lang w:val="en-IN" w:eastAsia="en-IN"/>
        </w:rPr>
        <w:drawing>
          <wp:inline distT="0" distB="0" distL="0" distR="0">
            <wp:extent cx="6515100" cy="926368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6515100" cy="9263680"/>
                    </a:xfrm>
                    <a:prstGeom prst="rect">
                      <a:avLst/>
                    </a:prstGeom>
                    <a:noFill/>
                    <a:ln w="9525">
                      <a:noFill/>
                      <a:miter lim="800000"/>
                      <a:headEnd/>
                      <a:tailEnd/>
                    </a:ln>
                  </pic:spPr>
                </pic:pic>
              </a:graphicData>
            </a:graphic>
          </wp:inline>
        </w:drawing>
      </w:r>
    </w:p>
    <w:p w:rsidR="000D2611" w:rsidRDefault="000D2611" w:rsidP="00981C78">
      <w:pPr>
        <w:pStyle w:val="NormalWeb"/>
        <w:spacing w:before="0" w:beforeAutospacing="0" w:after="0" w:afterAutospacing="0" w:line="373" w:lineRule="atLeast"/>
        <w:rPr>
          <w:sz w:val="27"/>
          <w:szCs w:val="27"/>
        </w:rPr>
      </w:pPr>
    </w:p>
    <w:p w:rsidR="000D2611" w:rsidRDefault="000D2611" w:rsidP="00981C78">
      <w:pPr>
        <w:pStyle w:val="NormalWeb"/>
        <w:spacing w:before="0" w:beforeAutospacing="0" w:after="0" w:afterAutospacing="0" w:line="373" w:lineRule="atLeast"/>
        <w:rPr>
          <w:sz w:val="27"/>
          <w:szCs w:val="27"/>
        </w:rPr>
      </w:pPr>
    </w:p>
    <w:p w:rsidR="000D2611" w:rsidRDefault="000D2611" w:rsidP="00981C78">
      <w:pPr>
        <w:pStyle w:val="NormalWeb"/>
        <w:spacing w:before="0" w:beforeAutospacing="0" w:after="0" w:afterAutospacing="0" w:line="373" w:lineRule="atLeast"/>
        <w:rPr>
          <w:sz w:val="27"/>
          <w:szCs w:val="27"/>
        </w:rPr>
      </w:pPr>
    </w:p>
    <w:p w:rsidR="000D2611" w:rsidRPr="00981C78" w:rsidRDefault="000D2611" w:rsidP="00981C78">
      <w:pPr>
        <w:pStyle w:val="NormalWeb"/>
        <w:spacing w:before="0" w:beforeAutospacing="0" w:after="0" w:afterAutospacing="0" w:line="373" w:lineRule="atLeast"/>
        <w:rPr>
          <w:sz w:val="27"/>
          <w:szCs w:val="27"/>
        </w:rPr>
      </w:pPr>
    </w:p>
    <w:p w:rsidR="006F44FF" w:rsidRPr="00FE6F9D" w:rsidRDefault="008B49AA" w:rsidP="00841CF2">
      <w:pPr>
        <w:shd w:val="clear" w:color="auto" w:fill="FFFFFF"/>
        <w:spacing w:line="360" w:lineRule="auto"/>
        <w:jc w:val="both"/>
        <w:rPr>
          <w:rFonts w:ascii="Arial" w:eastAsia="Times New Roman" w:hAnsi="Arial" w:cs="Arial"/>
          <w:i/>
          <w:iCs/>
          <w:color w:val="548DD4" w:themeColor="text2" w:themeTint="99"/>
          <w:sz w:val="20"/>
          <w:szCs w:val="20"/>
        </w:rPr>
      </w:pPr>
      <w:r w:rsidRPr="00FE6F9D">
        <w:rPr>
          <w:rFonts w:ascii="Arial" w:hAnsi="Arial" w:cs="Arial"/>
          <w:i/>
          <w:color w:val="548DD4" w:themeColor="text2" w:themeTint="99"/>
          <w:sz w:val="20"/>
          <w:szCs w:val="20"/>
        </w:rPr>
        <w:t xml:space="preserve">Disclaimer : </w:t>
      </w:r>
      <w:r w:rsidR="003B67AE" w:rsidRPr="00FE6F9D">
        <w:rPr>
          <w:rFonts w:ascii="Arial" w:hAnsi="Arial" w:cs="Arial"/>
          <w:i/>
          <w:color w:val="548DD4" w:themeColor="text2" w:themeTint="99"/>
          <w:sz w:val="20"/>
          <w:szCs w:val="20"/>
        </w:rPr>
        <w:t xml:space="preserve">The news in the GST Corner is purely according to the information available in public domain and </w:t>
      </w:r>
      <w:r w:rsidR="006257C5" w:rsidRPr="00FE6F9D">
        <w:rPr>
          <w:rFonts w:ascii="Arial" w:hAnsi="Arial" w:cs="Arial"/>
          <w:i/>
          <w:color w:val="548DD4" w:themeColor="text2" w:themeTint="99"/>
          <w:sz w:val="20"/>
          <w:szCs w:val="20"/>
        </w:rPr>
        <w:t xml:space="preserve">does not necessarily reflect the views of </w:t>
      </w:r>
      <w:r w:rsidR="003B67AE" w:rsidRPr="00FE6F9D">
        <w:rPr>
          <w:rFonts w:ascii="Arial" w:hAnsi="Arial" w:cs="Arial"/>
          <w:i/>
          <w:color w:val="548DD4" w:themeColor="text2" w:themeTint="99"/>
          <w:sz w:val="20"/>
          <w:szCs w:val="20"/>
        </w:rPr>
        <w:t>ICSI</w:t>
      </w:r>
      <w:r w:rsidR="00841CF2" w:rsidRPr="00FE6F9D">
        <w:rPr>
          <w:rFonts w:ascii="Arial" w:hAnsi="Arial" w:cs="Arial"/>
          <w:i/>
          <w:color w:val="548DD4" w:themeColor="text2" w:themeTint="99"/>
          <w:sz w:val="20"/>
          <w:szCs w:val="20"/>
        </w:rPr>
        <w:t>.</w:t>
      </w:r>
      <w:r w:rsidR="003B67AE" w:rsidRPr="00FE6F9D">
        <w:rPr>
          <w:rFonts w:ascii="Arial" w:eastAsia="Times New Roman" w:hAnsi="Arial" w:cs="Arial"/>
          <w:i/>
          <w:iCs/>
          <w:color w:val="548DD4" w:themeColor="text2" w:themeTint="99"/>
          <w:sz w:val="20"/>
          <w:szCs w:val="20"/>
        </w:rPr>
        <w:t xml:space="preserve"> Any person wishing to act on the basis of this document should do so only after cross checking with the original</w:t>
      </w:r>
      <w:r w:rsidR="00841CF2" w:rsidRPr="00FE6F9D">
        <w:rPr>
          <w:rFonts w:ascii="Arial" w:eastAsia="Times New Roman" w:hAnsi="Arial" w:cs="Arial"/>
          <w:i/>
          <w:iCs/>
          <w:color w:val="548DD4" w:themeColor="text2" w:themeTint="99"/>
          <w:sz w:val="20"/>
          <w:szCs w:val="20"/>
        </w:rPr>
        <w:t xml:space="preserve"> </w:t>
      </w:r>
      <w:r w:rsidR="003B67AE" w:rsidRPr="00FE6F9D">
        <w:rPr>
          <w:rFonts w:ascii="Arial" w:eastAsia="Times New Roman" w:hAnsi="Arial" w:cs="Arial"/>
          <w:i/>
          <w:iCs/>
          <w:color w:val="548DD4" w:themeColor="text2" w:themeTint="99"/>
          <w:sz w:val="20"/>
          <w:szCs w:val="20"/>
        </w:rPr>
        <w:t>source.</w:t>
      </w:r>
    </w:p>
    <w:p w:rsidR="006B2627" w:rsidRPr="00981C78" w:rsidRDefault="006B2627" w:rsidP="00841CF2">
      <w:pPr>
        <w:shd w:val="clear" w:color="auto" w:fill="FFFFFF"/>
        <w:spacing w:line="360" w:lineRule="auto"/>
        <w:jc w:val="both"/>
        <w:rPr>
          <w:rFonts w:ascii="Arial" w:eastAsia="Times New Roman" w:hAnsi="Arial" w:cs="Arial"/>
          <w:i/>
          <w:iCs/>
          <w:sz w:val="20"/>
          <w:szCs w:val="20"/>
        </w:rPr>
      </w:pPr>
    </w:p>
    <w:sectPr w:rsidR="006B2627" w:rsidRPr="00981C78" w:rsidSect="00672D7F">
      <w:pgSz w:w="12240" w:h="20160" w:code="5"/>
      <w:pgMar w:top="1440" w:right="720" w:bottom="1440" w:left="1260" w:header="720" w:footer="445" w:gutter="0"/>
      <w:pgBorders w:offsetFrom="page">
        <w:top w:val="weavingBraid" w:sz="8" w:space="24" w:color="943634" w:themeColor="accent2" w:themeShade="BF"/>
        <w:left w:val="weavingBraid" w:sz="8" w:space="24" w:color="943634" w:themeColor="accent2" w:themeShade="BF"/>
        <w:bottom w:val="weavingBraid" w:sz="8" w:space="18" w:color="943634" w:themeColor="accent2" w:themeShade="BF"/>
        <w:right w:val="weavingBraid" w:sz="8" w:space="24" w:color="943634" w:themeColor="accent2" w:themeShade="BF"/>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0E60" w:rsidRDefault="009F0E60" w:rsidP="00915541">
      <w:r>
        <w:separator/>
      </w:r>
    </w:p>
  </w:endnote>
  <w:endnote w:type="continuationSeparator" w:id="1">
    <w:p w:rsidR="009F0E60" w:rsidRDefault="009F0E60" w:rsidP="009155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0E60" w:rsidRDefault="009F0E60" w:rsidP="00915541">
      <w:r>
        <w:separator/>
      </w:r>
    </w:p>
  </w:footnote>
  <w:footnote w:type="continuationSeparator" w:id="1">
    <w:p w:rsidR="009F0E60" w:rsidRDefault="009F0E60" w:rsidP="009155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32814"/>
    <w:multiLevelType w:val="multilevel"/>
    <w:tmpl w:val="8384E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2057F44"/>
    <w:multiLevelType w:val="hybridMultilevel"/>
    <w:tmpl w:val="579EC818"/>
    <w:lvl w:ilvl="0" w:tplc="FBC41A52">
      <w:start w:val="1"/>
      <w:numFmt w:val="decimal"/>
      <w:lvlText w:val="%1."/>
      <w:lvlJc w:val="left"/>
      <w:pPr>
        <w:ind w:left="720" w:hanging="360"/>
      </w:pPr>
      <w:rPr>
        <w:b/>
        <w:i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nsid w:val="785F23A2"/>
    <w:multiLevelType w:val="hybridMultilevel"/>
    <w:tmpl w:val="153E2C6C"/>
    <w:lvl w:ilvl="0" w:tplc="172E8476">
      <w:start w:val="1"/>
      <w:numFmt w:val="lowerRoman"/>
      <w:lvlText w:val="(%1)"/>
      <w:lvlJc w:val="left"/>
      <w:pPr>
        <w:ind w:left="1440" w:hanging="72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6A70A4"/>
    <w:rsid w:val="00004070"/>
    <w:rsid w:val="000056B0"/>
    <w:rsid w:val="000061F2"/>
    <w:rsid w:val="00014C44"/>
    <w:rsid w:val="00014F2E"/>
    <w:rsid w:val="00017810"/>
    <w:rsid w:val="00025592"/>
    <w:rsid w:val="00030E54"/>
    <w:rsid w:val="00035206"/>
    <w:rsid w:val="00036251"/>
    <w:rsid w:val="000409F1"/>
    <w:rsid w:val="0005443C"/>
    <w:rsid w:val="00057406"/>
    <w:rsid w:val="00066EC6"/>
    <w:rsid w:val="0008005D"/>
    <w:rsid w:val="00080F46"/>
    <w:rsid w:val="000819C6"/>
    <w:rsid w:val="00082403"/>
    <w:rsid w:val="0008268F"/>
    <w:rsid w:val="0008378B"/>
    <w:rsid w:val="00090F6C"/>
    <w:rsid w:val="00093417"/>
    <w:rsid w:val="000A3606"/>
    <w:rsid w:val="000A6C62"/>
    <w:rsid w:val="000B049E"/>
    <w:rsid w:val="000B0BF1"/>
    <w:rsid w:val="000B5A92"/>
    <w:rsid w:val="000B626A"/>
    <w:rsid w:val="000B6398"/>
    <w:rsid w:val="000C523F"/>
    <w:rsid w:val="000C553A"/>
    <w:rsid w:val="000D2611"/>
    <w:rsid w:val="000D3C15"/>
    <w:rsid w:val="000D4D75"/>
    <w:rsid w:val="000D5493"/>
    <w:rsid w:val="000D5750"/>
    <w:rsid w:val="000E07B6"/>
    <w:rsid w:val="000E561D"/>
    <w:rsid w:val="000E7A77"/>
    <w:rsid w:val="000F1F68"/>
    <w:rsid w:val="000F3614"/>
    <w:rsid w:val="00103688"/>
    <w:rsid w:val="00104A4E"/>
    <w:rsid w:val="0010575E"/>
    <w:rsid w:val="00110284"/>
    <w:rsid w:val="00123389"/>
    <w:rsid w:val="00126990"/>
    <w:rsid w:val="00136D80"/>
    <w:rsid w:val="00147B1C"/>
    <w:rsid w:val="001532FD"/>
    <w:rsid w:val="00153CD0"/>
    <w:rsid w:val="00156058"/>
    <w:rsid w:val="001615EE"/>
    <w:rsid w:val="001634D0"/>
    <w:rsid w:val="0019248C"/>
    <w:rsid w:val="001925F4"/>
    <w:rsid w:val="00194988"/>
    <w:rsid w:val="001A1EFD"/>
    <w:rsid w:val="001A3E0B"/>
    <w:rsid w:val="001B40D5"/>
    <w:rsid w:val="001B555F"/>
    <w:rsid w:val="001C7F69"/>
    <w:rsid w:val="001D0580"/>
    <w:rsid w:val="001D07C0"/>
    <w:rsid w:val="001F3EED"/>
    <w:rsid w:val="001F4C79"/>
    <w:rsid w:val="002014ED"/>
    <w:rsid w:val="00203D23"/>
    <w:rsid w:val="00204577"/>
    <w:rsid w:val="00213D1E"/>
    <w:rsid w:val="002154C2"/>
    <w:rsid w:val="00224BC8"/>
    <w:rsid w:val="00225C09"/>
    <w:rsid w:val="00230C39"/>
    <w:rsid w:val="00252953"/>
    <w:rsid w:val="00263DB5"/>
    <w:rsid w:val="002666B9"/>
    <w:rsid w:val="002766C3"/>
    <w:rsid w:val="0028378D"/>
    <w:rsid w:val="00283834"/>
    <w:rsid w:val="00292275"/>
    <w:rsid w:val="002940A0"/>
    <w:rsid w:val="002970B8"/>
    <w:rsid w:val="002A6369"/>
    <w:rsid w:val="002B06B8"/>
    <w:rsid w:val="002B33B0"/>
    <w:rsid w:val="002C08F0"/>
    <w:rsid w:val="002C12E3"/>
    <w:rsid w:val="002C26C7"/>
    <w:rsid w:val="002E18E9"/>
    <w:rsid w:val="002E196B"/>
    <w:rsid w:val="002F0127"/>
    <w:rsid w:val="00303C86"/>
    <w:rsid w:val="0030779C"/>
    <w:rsid w:val="00324CD9"/>
    <w:rsid w:val="00327195"/>
    <w:rsid w:val="003409A7"/>
    <w:rsid w:val="00340D67"/>
    <w:rsid w:val="00350B4C"/>
    <w:rsid w:val="0036634D"/>
    <w:rsid w:val="003672D6"/>
    <w:rsid w:val="0037108A"/>
    <w:rsid w:val="00371298"/>
    <w:rsid w:val="00375C4A"/>
    <w:rsid w:val="00384A0A"/>
    <w:rsid w:val="00393BF0"/>
    <w:rsid w:val="0039751F"/>
    <w:rsid w:val="003A5041"/>
    <w:rsid w:val="003A7B4E"/>
    <w:rsid w:val="003B2581"/>
    <w:rsid w:val="003B5EB9"/>
    <w:rsid w:val="003B67AE"/>
    <w:rsid w:val="003B7E14"/>
    <w:rsid w:val="003B7FEF"/>
    <w:rsid w:val="003C0233"/>
    <w:rsid w:val="003D37AF"/>
    <w:rsid w:val="003D3B71"/>
    <w:rsid w:val="003D664A"/>
    <w:rsid w:val="003D6E6D"/>
    <w:rsid w:val="003D75E3"/>
    <w:rsid w:val="003E5E13"/>
    <w:rsid w:val="003F51FC"/>
    <w:rsid w:val="003F5676"/>
    <w:rsid w:val="003F5922"/>
    <w:rsid w:val="0040251A"/>
    <w:rsid w:val="00404852"/>
    <w:rsid w:val="00407AFE"/>
    <w:rsid w:val="00412CB8"/>
    <w:rsid w:val="004305E6"/>
    <w:rsid w:val="00430813"/>
    <w:rsid w:val="00433B4C"/>
    <w:rsid w:val="00436132"/>
    <w:rsid w:val="00443765"/>
    <w:rsid w:val="00444125"/>
    <w:rsid w:val="00445F79"/>
    <w:rsid w:val="004577E5"/>
    <w:rsid w:val="004735C4"/>
    <w:rsid w:val="00475973"/>
    <w:rsid w:val="00476992"/>
    <w:rsid w:val="004778E6"/>
    <w:rsid w:val="00490DF7"/>
    <w:rsid w:val="0049403A"/>
    <w:rsid w:val="004A41A5"/>
    <w:rsid w:val="004A5155"/>
    <w:rsid w:val="004C18E6"/>
    <w:rsid w:val="004C1B3E"/>
    <w:rsid w:val="004C7407"/>
    <w:rsid w:val="004D6D8B"/>
    <w:rsid w:val="00506155"/>
    <w:rsid w:val="005071E3"/>
    <w:rsid w:val="00523F16"/>
    <w:rsid w:val="00526253"/>
    <w:rsid w:val="0053442A"/>
    <w:rsid w:val="00534DF3"/>
    <w:rsid w:val="005359FF"/>
    <w:rsid w:val="005362B2"/>
    <w:rsid w:val="00536CF5"/>
    <w:rsid w:val="00537D0F"/>
    <w:rsid w:val="00544FE5"/>
    <w:rsid w:val="00557250"/>
    <w:rsid w:val="00560A00"/>
    <w:rsid w:val="00565B67"/>
    <w:rsid w:val="005757E3"/>
    <w:rsid w:val="005824C6"/>
    <w:rsid w:val="00587352"/>
    <w:rsid w:val="00591697"/>
    <w:rsid w:val="005A0516"/>
    <w:rsid w:val="005A429B"/>
    <w:rsid w:val="005B25B7"/>
    <w:rsid w:val="005B2D17"/>
    <w:rsid w:val="005C1A22"/>
    <w:rsid w:val="005C34A8"/>
    <w:rsid w:val="005C559F"/>
    <w:rsid w:val="005D2F86"/>
    <w:rsid w:val="005E045B"/>
    <w:rsid w:val="005E633F"/>
    <w:rsid w:val="005F3A51"/>
    <w:rsid w:val="005F44AA"/>
    <w:rsid w:val="005F58A2"/>
    <w:rsid w:val="005F7E4E"/>
    <w:rsid w:val="006064C6"/>
    <w:rsid w:val="00607754"/>
    <w:rsid w:val="00610497"/>
    <w:rsid w:val="00615D1D"/>
    <w:rsid w:val="00622E65"/>
    <w:rsid w:val="00623ECD"/>
    <w:rsid w:val="00625722"/>
    <w:rsid w:val="006257C5"/>
    <w:rsid w:val="00626855"/>
    <w:rsid w:val="006412F5"/>
    <w:rsid w:val="006418AA"/>
    <w:rsid w:val="00661A1B"/>
    <w:rsid w:val="0066701B"/>
    <w:rsid w:val="00670145"/>
    <w:rsid w:val="00672152"/>
    <w:rsid w:val="00672D7F"/>
    <w:rsid w:val="006741F0"/>
    <w:rsid w:val="006757C3"/>
    <w:rsid w:val="006909FD"/>
    <w:rsid w:val="006A40AF"/>
    <w:rsid w:val="006A4CAF"/>
    <w:rsid w:val="006A70A4"/>
    <w:rsid w:val="006B2627"/>
    <w:rsid w:val="006B2C74"/>
    <w:rsid w:val="006C1C23"/>
    <w:rsid w:val="006C1FC7"/>
    <w:rsid w:val="006C21D1"/>
    <w:rsid w:val="006C62E5"/>
    <w:rsid w:val="006C6CC5"/>
    <w:rsid w:val="006C781D"/>
    <w:rsid w:val="006D0EA6"/>
    <w:rsid w:val="006D0FD6"/>
    <w:rsid w:val="006E209E"/>
    <w:rsid w:val="006E50B4"/>
    <w:rsid w:val="006F4482"/>
    <w:rsid w:val="006F44FF"/>
    <w:rsid w:val="0071076F"/>
    <w:rsid w:val="00715E57"/>
    <w:rsid w:val="0072518C"/>
    <w:rsid w:val="007271E4"/>
    <w:rsid w:val="00727663"/>
    <w:rsid w:val="0074050F"/>
    <w:rsid w:val="00741783"/>
    <w:rsid w:val="0074213B"/>
    <w:rsid w:val="007434DE"/>
    <w:rsid w:val="00751BC9"/>
    <w:rsid w:val="00762106"/>
    <w:rsid w:val="0077133F"/>
    <w:rsid w:val="00772749"/>
    <w:rsid w:val="00773872"/>
    <w:rsid w:val="0077520A"/>
    <w:rsid w:val="00782088"/>
    <w:rsid w:val="00790F09"/>
    <w:rsid w:val="00791482"/>
    <w:rsid w:val="00792F45"/>
    <w:rsid w:val="007A6263"/>
    <w:rsid w:val="007B5C3E"/>
    <w:rsid w:val="007B6AC7"/>
    <w:rsid w:val="007C131B"/>
    <w:rsid w:val="007C41C6"/>
    <w:rsid w:val="007C617B"/>
    <w:rsid w:val="007F2B46"/>
    <w:rsid w:val="007F3416"/>
    <w:rsid w:val="00800025"/>
    <w:rsid w:val="00817937"/>
    <w:rsid w:val="008335D6"/>
    <w:rsid w:val="00833ADE"/>
    <w:rsid w:val="008365C6"/>
    <w:rsid w:val="00841CF2"/>
    <w:rsid w:val="00843083"/>
    <w:rsid w:val="008530A0"/>
    <w:rsid w:val="008546CA"/>
    <w:rsid w:val="00855071"/>
    <w:rsid w:val="00857C26"/>
    <w:rsid w:val="00860ADA"/>
    <w:rsid w:val="008905B2"/>
    <w:rsid w:val="0089419C"/>
    <w:rsid w:val="008941CF"/>
    <w:rsid w:val="008941F1"/>
    <w:rsid w:val="00896BD0"/>
    <w:rsid w:val="008A4E6A"/>
    <w:rsid w:val="008B361C"/>
    <w:rsid w:val="008B49AA"/>
    <w:rsid w:val="008D0F3B"/>
    <w:rsid w:val="008E3462"/>
    <w:rsid w:val="008E7919"/>
    <w:rsid w:val="008F14D0"/>
    <w:rsid w:val="009011C7"/>
    <w:rsid w:val="009017C9"/>
    <w:rsid w:val="009126D0"/>
    <w:rsid w:val="00915541"/>
    <w:rsid w:val="00921C55"/>
    <w:rsid w:val="0094073C"/>
    <w:rsid w:val="00941C19"/>
    <w:rsid w:val="00942294"/>
    <w:rsid w:val="009455B0"/>
    <w:rsid w:val="0095227A"/>
    <w:rsid w:val="00953FD2"/>
    <w:rsid w:val="009566E1"/>
    <w:rsid w:val="00962EA5"/>
    <w:rsid w:val="00972BF6"/>
    <w:rsid w:val="0097727F"/>
    <w:rsid w:val="00981C78"/>
    <w:rsid w:val="009835A2"/>
    <w:rsid w:val="00984563"/>
    <w:rsid w:val="009A1654"/>
    <w:rsid w:val="009A396F"/>
    <w:rsid w:val="009A4D29"/>
    <w:rsid w:val="009B509C"/>
    <w:rsid w:val="009B58FF"/>
    <w:rsid w:val="009B6ABD"/>
    <w:rsid w:val="009D3E63"/>
    <w:rsid w:val="009E0298"/>
    <w:rsid w:val="009E3A87"/>
    <w:rsid w:val="009F0E60"/>
    <w:rsid w:val="009F1449"/>
    <w:rsid w:val="009F5061"/>
    <w:rsid w:val="00A002FA"/>
    <w:rsid w:val="00A1279F"/>
    <w:rsid w:val="00A141E8"/>
    <w:rsid w:val="00A20E10"/>
    <w:rsid w:val="00A21079"/>
    <w:rsid w:val="00A22AF3"/>
    <w:rsid w:val="00A31F7E"/>
    <w:rsid w:val="00A320A7"/>
    <w:rsid w:val="00A35E50"/>
    <w:rsid w:val="00A45031"/>
    <w:rsid w:val="00A5109E"/>
    <w:rsid w:val="00A610D7"/>
    <w:rsid w:val="00A619EC"/>
    <w:rsid w:val="00A77EBE"/>
    <w:rsid w:val="00A823D6"/>
    <w:rsid w:val="00A85D75"/>
    <w:rsid w:val="00A86AC5"/>
    <w:rsid w:val="00AB075F"/>
    <w:rsid w:val="00AB61CC"/>
    <w:rsid w:val="00AD11F0"/>
    <w:rsid w:val="00AF13A6"/>
    <w:rsid w:val="00AF6679"/>
    <w:rsid w:val="00AF7BE9"/>
    <w:rsid w:val="00B00541"/>
    <w:rsid w:val="00B00EC8"/>
    <w:rsid w:val="00B04DF5"/>
    <w:rsid w:val="00B06316"/>
    <w:rsid w:val="00B20CF5"/>
    <w:rsid w:val="00B246C0"/>
    <w:rsid w:val="00B26560"/>
    <w:rsid w:val="00B27BBE"/>
    <w:rsid w:val="00B30CC3"/>
    <w:rsid w:val="00B32FBE"/>
    <w:rsid w:val="00B41752"/>
    <w:rsid w:val="00B42956"/>
    <w:rsid w:val="00B4305A"/>
    <w:rsid w:val="00B439CE"/>
    <w:rsid w:val="00B5222C"/>
    <w:rsid w:val="00B60812"/>
    <w:rsid w:val="00B62E7D"/>
    <w:rsid w:val="00B66DC8"/>
    <w:rsid w:val="00B67F4B"/>
    <w:rsid w:val="00B70107"/>
    <w:rsid w:val="00B809F0"/>
    <w:rsid w:val="00B812FE"/>
    <w:rsid w:val="00B82BAE"/>
    <w:rsid w:val="00B902FD"/>
    <w:rsid w:val="00B92C76"/>
    <w:rsid w:val="00BA5066"/>
    <w:rsid w:val="00BA6501"/>
    <w:rsid w:val="00BB246B"/>
    <w:rsid w:val="00BB4C20"/>
    <w:rsid w:val="00BC3053"/>
    <w:rsid w:val="00BC3289"/>
    <w:rsid w:val="00BC4E18"/>
    <w:rsid w:val="00BD0A42"/>
    <w:rsid w:val="00BD1C5F"/>
    <w:rsid w:val="00BD411C"/>
    <w:rsid w:val="00BD53B3"/>
    <w:rsid w:val="00BD59DB"/>
    <w:rsid w:val="00BF66E1"/>
    <w:rsid w:val="00C02F6F"/>
    <w:rsid w:val="00C14576"/>
    <w:rsid w:val="00C1777C"/>
    <w:rsid w:val="00C30E5C"/>
    <w:rsid w:val="00C40549"/>
    <w:rsid w:val="00C51637"/>
    <w:rsid w:val="00C54FBC"/>
    <w:rsid w:val="00C57701"/>
    <w:rsid w:val="00C60B86"/>
    <w:rsid w:val="00C60B90"/>
    <w:rsid w:val="00C60B95"/>
    <w:rsid w:val="00C62AC2"/>
    <w:rsid w:val="00C6324B"/>
    <w:rsid w:val="00C6545E"/>
    <w:rsid w:val="00C74BD0"/>
    <w:rsid w:val="00C75328"/>
    <w:rsid w:val="00C77F73"/>
    <w:rsid w:val="00C80C88"/>
    <w:rsid w:val="00C85172"/>
    <w:rsid w:val="00C85DBA"/>
    <w:rsid w:val="00C942D7"/>
    <w:rsid w:val="00CA775C"/>
    <w:rsid w:val="00CB1607"/>
    <w:rsid w:val="00CC5054"/>
    <w:rsid w:val="00CE5CD5"/>
    <w:rsid w:val="00CF6FEB"/>
    <w:rsid w:val="00D02C13"/>
    <w:rsid w:val="00D26E46"/>
    <w:rsid w:val="00D503E1"/>
    <w:rsid w:val="00D55343"/>
    <w:rsid w:val="00D61745"/>
    <w:rsid w:val="00D63FBC"/>
    <w:rsid w:val="00D92366"/>
    <w:rsid w:val="00D94F0A"/>
    <w:rsid w:val="00DA0210"/>
    <w:rsid w:val="00DA6BE7"/>
    <w:rsid w:val="00DB3A9B"/>
    <w:rsid w:val="00DB7EA0"/>
    <w:rsid w:val="00DC1041"/>
    <w:rsid w:val="00DC2776"/>
    <w:rsid w:val="00DD620A"/>
    <w:rsid w:val="00DD74A7"/>
    <w:rsid w:val="00DE463F"/>
    <w:rsid w:val="00DE7698"/>
    <w:rsid w:val="00E23A47"/>
    <w:rsid w:val="00E2685E"/>
    <w:rsid w:val="00E31257"/>
    <w:rsid w:val="00E33634"/>
    <w:rsid w:val="00E35074"/>
    <w:rsid w:val="00E37808"/>
    <w:rsid w:val="00E410EC"/>
    <w:rsid w:val="00E41571"/>
    <w:rsid w:val="00E439C5"/>
    <w:rsid w:val="00E4653A"/>
    <w:rsid w:val="00E51DDA"/>
    <w:rsid w:val="00E530BF"/>
    <w:rsid w:val="00E54407"/>
    <w:rsid w:val="00E555E6"/>
    <w:rsid w:val="00E7342E"/>
    <w:rsid w:val="00E73648"/>
    <w:rsid w:val="00E816BD"/>
    <w:rsid w:val="00E939C5"/>
    <w:rsid w:val="00EA2191"/>
    <w:rsid w:val="00EA55BE"/>
    <w:rsid w:val="00EA68DD"/>
    <w:rsid w:val="00EC61DE"/>
    <w:rsid w:val="00ED0110"/>
    <w:rsid w:val="00EE6870"/>
    <w:rsid w:val="00EF4542"/>
    <w:rsid w:val="00EF7785"/>
    <w:rsid w:val="00F060D4"/>
    <w:rsid w:val="00F1286C"/>
    <w:rsid w:val="00F24E45"/>
    <w:rsid w:val="00F27AAF"/>
    <w:rsid w:val="00F33B26"/>
    <w:rsid w:val="00F37993"/>
    <w:rsid w:val="00F41CD7"/>
    <w:rsid w:val="00F5138B"/>
    <w:rsid w:val="00F65C6A"/>
    <w:rsid w:val="00F74D60"/>
    <w:rsid w:val="00FA0547"/>
    <w:rsid w:val="00FA0DD9"/>
    <w:rsid w:val="00FA501B"/>
    <w:rsid w:val="00FA7FBC"/>
    <w:rsid w:val="00FB44FA"/>
    <w:rsid w:val="00FB76C8"/>
    <w:rsid w:val="00FC0CF5"/>
    <w:rsid w:val="00FC6412"/>
    <w:rsid w:val="00FD3D4F"/>
    <w:rsid w:val="00FE46E3"/>
    <w:rsid w:val="00FE6F9D"/>
    <w:rsid w:val="00FE7B95"/>
    <w:rsid w:val="00FE7CCA"/>
    <w:rsid w:val="00FF786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0A4"/>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DA0210"/>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
    <w:semiHidden/>
    <w:unhideWhenUsed/>
    <w:qFormat/>
    <w:rsid w:val="00224BC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70A4"/>
    <w:rPr>
      <w:color w:val="0000FF"/>
      <w:u w:val="single"/>
    </w:rPr>
  </w:style>
  <w:style w:type="paragraph" w:styleId="NormalWeb">
    <w:name w:val="Normal (Web)"/>
    <w:basedOn w:val="Normal"/>
    <w:uiPriority w:val="99"/>
    <w:unhideWhenUsed/>
    <w:rsid w:val="006A70A4"/>
    <w:pPr>
      <w:spacing w:before="100" w:beforeAutospacing="1" w:after="100" w:afterAutospacing="1"/>
    </w:pPr>
  </w:style>
  <w:style w:type="paragraph" w:styleId="BalloonText">
    <w:name w:val="Balloon Text"/>
    <w:basedOn w:val="Normal"/>
    <w:link w:val="BalloonTextChar"/>
    <w:uiPriority w:val="99"/>
    <w:semiHidden/>
    <w:unhideWhenUsed/>
    <w:rsid w:val="00444125"/>
    <w:rPr>
      <w:rFonts w:ascii="Tahoma" w:hAnsi="Tahoma" w:cs="Tahoma"/>
      <w:sz w:val="16"/>
      <w:szCs w:val="16"/>
    </w:rPr>
  </w:style>
  <w:style w:type="character" w:customStyle="1" w:styleId="BalloonTextChar">
    <w:name w:val="Balloon Text Char"/>
    <w:basedOn w:val="DefaultParagraphFont"/>
    <w:link w:val="BalloonText"/>
    <w:uiPriority w:val="99"/>
    <w:semiHidden/>
    <w:rsid w:val="00444125"/>
    <w:rPr>
      <w:rFonts w:ascii="Tahoma" w:hAnsi="Tahoma" w:cs="Tahoma"/>
      <w:sz w:val="16"/>
      <w:szCs w:val="16"/>
    </w:rPr>
  </w:style>
  <w:style w:type="paragraph" w:styleId="Header">
    <w:name w:val="header"/>
    <w:basedOn w:val="Normal"/>
    <w:link w:val="HeaderChar"/>
    <w:uiPriority w:val="99"/>
    <w:unhideWhenUsed/>
    <w:rsid w:val="00915541"/>
    <w:pPr>
      <w:tabs>
        <w:tab w:val="center" w:pos="4680"/>
        <w:tab w:val="right" w:pos="9360"/>
      </w:tabs>
    </w:pPr>
  </w:style>
  <w:style w:type="character" w:customStyle="1" w:styleId="HeaderChar">
    <w:name w:val="Header Char"/>
    <w:basedOn w:val="DefaultParagraphFont"/>
    <w:link w:val="Header"/>
    <w:uiPriority w:val="99"/>
    <w:rsid w:val="00915541"/>
    <w:rPr>
      <w:rFonts w:ascii="Times New Roman" w:hAnsi="Times New Roman" w:cs="Times New Roman"/>
      <w:sz w:val="24"/>
      <w:szCs w:val="24"/>
    </w:rPr>
  </w:style>
  <w:style w:type="paragraph" w:styleId="Footer">
    <w:name w:val="footer"/>
    <w:basedOn w:val="Normal"/>
    <w:link w:val="FooterChar"/>
    <w:uiPriority w:val="99"/>
    <w:unhideWhenUsed/>
    <w:rsid w:val="00915541"/>
    <w:pPr>
      <w:tabs>
        <w:tab w:val="center" w:pos="4680"/>
        <w:tab w:val="right" w:pos="9360"/>
      </w:tabs>
    </w:pPr>
  </w:style>
  <w:style w:type="character" w:customStyle="1" w:styleId="FooterChar">
    <w:name w:val="Footer Char"/>
    <w:basedOn w:val="DefaultParagraphFont"/>
    <w:link w:val="Footer"/>
    <w:uiPriority w:val="99"/>
    <w:rsid w:val="00915541"/>
    <w:rPr>
      <w:rFonts w:ascii="Times New Roman" w:hAnsi="Times New Roman" w:cs="Times New Roman"/>
      <w:sz w:val="24"/>
      <w:szCs w:val="24"/>
    </w:rPr>
  </w:style>
  <w:style w:type="character" w:styleId="Strong">
    <w:name w:val="Strong"/>
    <w:basedOn w:val="DefaultParagraphFont"/>
    <w:uiPriority w:val="22"/>
    <w:qFormat/>
    <w:rsid w:val="008546CA"/>
    <w:rPr>
      <w:b/>
      <w:bCs/>
    </w:rPr>
  </w:style>
  <w:style w:type="character" w:customStyle="1" w:styleId="Heading1Char">
    <w:name w:val="Heading 1 Char"/>
    <w:basedOn w:val="DefaultParagraphFont"/>
    <w:link w:val="Heading1"/>
    <w:uiPriority w:val="9"/>
    <w:rsid w:val="00DA0210"/>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E410EC"/>
  </w:style>
  <w:style w:type="character" w:customStyle="1" w:styleId="Heading2Char">
    <w:name w:val="Heading 2 Char"/>
    <w:basedOn w:val="DefaultParagraphFont"/>
    <w:link w:val="Heading2"/>
    <w:uiPriority w:val="9"/>
    <w:semiHidden/>
    <w:rsid w:val="00224BC8"/>
    <w:rPr>
      <w:rFonts w:asciiTheme="majorHAnsi" w:eastAsiaTheme="majorEastAsia" w:hAnsiTheme="majorHAnsi" w:cstheme="majorBidi"/>
      <w:b/>
      <w:bCs/>
      <w:color w:val="4F81BD" w:themeColor="accent1"/>
      <w:sz w:val="26"/>
      <w:szCs w:val="26"/>
    </w:rPr>
  </w:style>
  <w:style w:type="character" w:customStyle="1" w:styleId="at-label">
    <w:name w:val="at-label"/>
    <w:basedOn w:val="DefaultParagraphFont"/>
    <w:rsid w:val="00224BC8"/>
  </w:style>
  <w:style w:type="character" w:customStyle="1" w:styleId="at4-visually-hidden">
    <w:name w:val="at4-visually-hidden"/>
    <w:basedOn w:val="DefaultParagraphFont"/>
    <w:rsid w:val="00224BC8"/>
  </w:style>
  <w:style w:type="character" w:customStyle="1" w:styleId="custom-caption">
    <w:name w:val="custom-caption"/>
    <w:basedOn w:val="DefaultParagraphFont"/>
    <w:rsid w:val="00224BC8"/>
  </w:style>
  <w:style w:type="character" w:customStyle="1" w:styleId="hovclose">
    <w:name w:val="_hovclose"/>
    <w:basedOn w:val="DefaultParagraphFont"/>
    <w:rsid w:val="00224BC8"/>
  </w:style>
  <w:style w:type="paragraph" w:customStyle="1" w:styleId="fl">
    <w:name w:val="fl"/>
    <w:basedOn w:val="Normal"/>
    <w:rsid w:val="00A619EC"/>
    <w:pPr>
      <w:spacing w:before="100" w:beforeAutospacing="1" w:after="100" w:afterAutospacing="1"/>
    </w:pPr>
    <w:rPr>
      <w:rFonts w:eastAsia="Times New Roman"/>
    </w:rPr>
  </w:style>
  <w:style w:type="character" w:customStyle="1" w:styleId="atflatcounter">
    <w:name w:val="at_flat_counter"/>
    <w:basedOn w:val="DefaultParagraphFont"/>
    <w:rsid w:val="00A619EC"/>
  </w:style>
  <w:style w:type="character" w:customStyle="1" w:styleId="fs14">
    <w:name w:val="fs14"/>
    <w:basedOn w:val="DefaultParagraphFont"/>
    <w:rsid w:val="00A619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0A4"/>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70A4"/>
    <w:rPr>
      <w:color w:val="0000FF"/>
      <w:u w:val="single"/>
    </w:rPr>
  </w:style>
  <w:style w:type="paragraph" w:styleId="NormalWeb">
    <w:name w:val="Normal (Web)"/>
    <w:basedOn w:val="Normal"/>
    <w:uiPriority w:val="99"/>
    <w:unhideWhenUsed/>
    <w:rsid w:val="006A70A4"/>
    <w:pPr>
      <w:spacing w:before="100" w:beforeAutospacing="1" w:after="100" w:afterAutospacing="1"/>
    </w:pPr>
  </w:style>
  <w:style w:type="paragraph" w:styleId="BalloonText">
    <w:name w:val="Balloon Text"/>
    <w:basedOn w:val="Normal"/>
    <w:link w:val="BalloonTextChar"/>
    <w:uiPriority w:val="99"/>
    <w:semiHidden/>
    <w:unhideWhenUsed/>
    <w:rsid w:val="00444125"/>
    <w:rPr>
      <w:rFonts w:ascii="Tahoma" w:hAnsi="Tahoma" w:cs="Tahoma"/>
      <w:sz w:val="16"/>
      <w:szCs w:val="16"/>
    </w:rPr>
  </w:style>
  <w:style w:type="character" w:customStyle="1" w:styleId="BalloonTextChar">
    <w:name w:val="Balloon Text Char"/>
    <w:basedOn w:val="DefaultParagraphFont"/>
    <w:link w:val="BalloonText"/>
    <w:uiPriority w:val="99"/>
    <w:semiHidden/>
    <w:rsid w:val="00444125"/>
    <w:rPr>
      <w:rFonts w:ascii="Tahoma" w:hAnsi="Tahoma" w:cs="Tahoma"/>
      <w:sz w:val="16"/>
      <w:szCs w:val="16"/>
    </w:rPr>
  </w:style>
  <w:style w:type="paragraph" w:styleId="Header">
    <w:name w:val="header"/>
    <w:basedOn w:val="Normal"/>
    <w:link w:val="HeaderChar"/>
    <w:uiPriority w:val="99"/>
    <w:unhideWhenUsed/>
    <w:rsid w:val="00915541"/>
    <w:pPr>
      <w:tabs>
        <w:tab w:val="center" w:pos="4680"/>
        <w:tab w:val="right" w:pos="9360"/>
      </w:tabs>
    </w:pPr>
  </w:style>
  <w:style w:type="character" w:customStyle="1" w:styleId="HeaderChar">
    <w:name w:val="Header Char"/>
    <w:basedOn w:val="DefaultParagraphFont"/>
    <w:link w:val="Header"/>
    <w:uiPriority w:val="99"/>
    <w:rsid w:val="00915541"/>
    <w:rPr>
      <w:rFonts w:ascii="Times New Roman" w:hAnsi="Times New Roman" w:cs="Times New Roman"/>
      <w:sz w:val="24"/>
      <w:szCs w:val="24"/>
    </w:rPr>
  </w:style>
  <w:style w:type="paragraph" w:styleId="Footer">
    <w:name w:val="footer"/>
    <w:basedOn w:val="Normal"/>
    <w:link w:val="FooterChar"/>
    <w:uiPriority w:val="99"/>
    <w:unhideWhenUsed/>
    <w:rsid w:val="00915541"/>
    <w:pPr>
      <w:tabs>
        <w:tab w:val="center" w:pos="4680"/>
        <w:tab w:val="right" w:pos="9360"/>
      </w:tabs>
    </w:pPr>
  </w:style>
  <w:style w:type="character" w:customStyle="1" w:styleId="FooterChar">
    <w:name w:val="Footer Char"/>
    <w:basedOn w:val="DefaultParagraphFont"/>
    <w:link w:val="Footer"/>
    <w:uiPriority w:val="99"/>
    <w:rsid w:val="00915541"/>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8863193">
      <w:bodyDiv w:val="1"/>
      <w:marLeft w:val="0"/>
      <w:marRight w:val="0"/>
      <w:marTop w:val="0"/>
      <w:marBottom w:val="0"/>
      <w:divBdr>
        <w:top w:val="none" w:sz="0" w:space="0" w:color="auto"/>
        <w:left w:val="none" w:sz="0" w:space="0" w:color="auto"/>
        <w:bottom w:val="none" w:sz="0" w:space="0" w:color="auto"/>
        <w:right w:val="none" w:sz="0" w:space="0" w:color="auto"/>
      </w:divBdr>
    </w:div>
    <w:div w:id="43919259">
      <w:bodyDiv w:val="1"/>
      <w:marLeft w:val="0"/>
      <w:marRight w:val="0"/>
      <w:marTop w:val="0"/>
      <w:marBottom w:val="0"/>
      <w:divBdr>
        <w:top w:val="none" w:sz="0" w:space="0" w:color="auto"/>
        <w:left w:val="none" w:sz="0" w:space="0" w:color="auto"/>
        <w:bottom w:val="none" w:sz="0" w:space="0" w:color="auto"/>
        <w:right w:val="none" w:sz="0" w:space="0" w:color="auto"/>
      </w:divBdr>
    </w:div>
    <w:div w:id="89089974">
      <w:bodyDiv w:val="1"/>
      <w:marLeft w:val="0"/>
      <w:marRight w:val="0"/>
      <w:marTop w:val="0"/>
      <w:marBottom w:val="0"/>
      <w:divBdr>
        <w:top w:val="none" w:sz="0" w:space="0" w:color="auto"/>
        <w:left w:val="none" w:sz="0" w:space="0" w:color="auto"/>
        <w:bottom w:val="none" w:sz="0" w:space="0" w:color="auto"/>
        <w:right w:val="none" w:sz="0" w:space="0" w:color="auto"/>
      </w:divBdr>
    </w:div>
    <w:div w:id="108159191">
      <w:bodyDiv w:val="1"/>
      <w:marLeft w:val="0"/>
      <w:marRight w:val="0"/>
      <w:marTop w:val="0"/>
      <w:marBottom w:val="0"/>
      <w:divBdr>
        <w:top w:val="none" w:sz="0" w:space="0" w:color="auto"/>
        <w:left w:val="none" w:sz="0" w:space="0" w:color="auto"/>
        <w:bottom w:val="none" w:sz="0" w:space="0" w:color="auto"/>
        <w:right w:val="none" w:sz="0" w:space="0" w:color="auto"/>
      </w:divBdr>
    </w:div>
    <w:div w:id="114372636">
      <w:bodyDiv w:val="1"/>
      <w:marLeft w:val="0"/>
      <w:marRight w:val="0"/>
      <w:marTop w:val="0"/>
      <w:marBottom w:val="0"/>
      <w:divBdr>
        <w:top w:val="none" w:sz="0" w:space="0" w:color="auto"/>
        <w:left w:val="none" w:sz="0" w:space="0" w:color="auto"/>
        <w:bottom w:val="none" w:sz="0" w:space="0" w:color="auto"/>
        <w:right w:val="none" w:sz="0" w:space="0" w:color="auto"/>
      </w:divBdr>
    </w:div>
    <w:div w:id="130682795">
      <w:bodyDiv w:val="1"/>
      <w:marLeft w:val="0"/>
      <w:marRight w:val="0"/>
      <w:marTop w:val="0"/>
      <w:marBottom w:val="0"/>
      <w:divBdr>
        <w:top w:val="none" w:sz="0" w:space="0" w:color="auto"/>
        <w:left w:val="none" w:sz="0" w:space="0" w:color="auto"/>
        <w:bottom w:val="none" w:sz="0" w:space="0" w:color="auto"/>
        <w:right w:val="none" w:sz="0" w:space="0" w:color="auto"/>
      </w:divBdr>
    </w:div>
    <w:div w:id="142042597">
      <w:bodyDiv w:val="1"/>
      <w:marLeft w:val="0"/>
      <w:marRight w:val="0"/>
      <w:marTop w:val="0"/>
      <w:marBottom w:val="0"/>
      <w:divBdr>
        <w:top w:val="none" w:sz="0" w:space="0" w:color="auto"/>
        <w:left w:val="none" w:sz="0" w:space="0" w:color="auto"/>
        <w:bottom w:val="none" w:sz="0" w:space="0" w:color="auto"/>
        <w:right w:val="none" w:sz="0" w:space="0" w:color="auto"/>
      </w:divBdr>
    </w:div>
    <w:div w:id="146673249">
      <w:bodyDiv w:val="1"/>
      <w:marLeft w:val="0"/>
      <w:marRight w:val="0"/>
      <w:marTop w:val="0"/>
      <w:marBottom w:val="0"/>
      <w:divBdr>
        <w:top w:val="none" w:sz="0" w:space="0" w:color="auto"/>
        <w:left w:val="none" w:sz="0" w:space="0" w:color="auto"/>
        <w:bottom w:val="none" w:sz="0" w:space="0" w:color="auto"/>
        <w:right w:val="none" w:sz="0" w:space="0" w:color="auto"/>
      </w:divBdr>
    </w:div>
    <w:div w:id="163522190">
      <w:bodyDiv w:val="1"/>
      <w:marLeft w:val="0"/>
      <w:marRight w:val="0"/>
      <w:marTop w:val="0"/>
      <w:marBottom w:val="0"/>
      <w:divBdr>
        <w:top w:val="none" w:sz="0" w:space="0" w:color="auto"/>
        <w:left w:val="none" w:sz="0" w:space="0" w:color="auto"/>
        <w:bottom w:val="none" w:sz="0" w:space="0" w:color="auto"/>
        <w:right w:val="none" w:sz="0" w:space="0" w:color="auto"/>
      </w:divBdr>
    </w:div>
    <w:div w:id="182715490">
      <w:bodyDiv w:val="1"/>
      <w:marLeft w:val="0"/>
      <w:marRight w:val="0"/>
      <w:marTop w:val="0"/>
      <w:marBottom w:val="0"/>
      <w:divBdr>
        <w:top w:val="none" w:sz="0" w:space="0" w:color="auto"/>
        <w:left w:val="none" w:sz="0" w:space="0" w:color="auto"/>
        <w:bottom w:val="none" w:sz="0" w:space="0" w:color="auto"/>
        <w:right w:val="none" w:sz="0" w:space="0" w:color="auto"/>
      </w:divBdr>
    </w:div>
    <w:div w:id="189220545">
      <w:bodyDiv w:val="1"/>
      <w:marLeft w:val="0"/>
      <w:marRight w:val="0"/>
      <w:marTop w:val="0"/>
      <w:marBottom w:val="0"/>
      <w:divBdr>
        <w:top w:val="none" w:sz="0" w:space="0" w:color="auto"/>
        <w:left w:val="none" w:sz="0" w:space="0" w:color="auto"/>
        <w:bottom w:val="none" w:sz="0" w:space="0" w:color="auto"/>
        <w:right w:val="none" w:sz="0" w:space="0" w:color="auto"/>
      </w:divBdr>
    </w:div>
    <w:div w:id="191266365">
      <w:bodyDiv w:val="1"/>
      <w:marLeft w:val="0"/>
      <w:marRight w:val="0"/>
      <w:marTop w:val="0"/>
      <w:marBottom w:val="0"/>
      <w:divBdr>
        <w:top w:val="none" w:sz="0" w:space="0" w:color="auto"/>
        <w:left w:val="none" w:sz="0" w:space="0" w:color="auto"/>
        <w:bottom w:val="none" w:sz="0" w:space="0" w:color="auto"/>
        <w:right w:val="none" w:sz="0" w:space="0" w:color="auto"/>
      </w:divBdr>
    </w:div>
    <w:div w:id="193200644">
      <w:bodyDiv w:val="1"/>
      <w:marLeft w:val="0"/>
      <w:marRight w:val="0"/>
      <w:marTop w:val="0"/>
      <w:marBottom w:val="0"/>
      <w:divBdr>
        <w:top w:val="none" w:sz="0" w:space="0" w:color="auto"/>
        <w:left w:val="none" w:sz="0" w:space="0" w:color="auto"/>
        <w:bottom w:val="none" w:sz="0" w:space="0" w:color="auto"/>
        <w:right w:val="none" w:sz="0" w:space="0" w:color="auto"/>
      </w:divBdr>
    </w:div>
    <w:div w:id="193739725">
      <w:bodyDiv w:val="1"/>
      <w:marLeft w:val="0"/>
      <w:marRight w:val="0"/>
      <w:marTop w:val="0"/>
      <w:marBottom w:val="0"/>
      <w:divBdr>
        <w:top w:val="none" w:sz="0" w:space="0" w:color="auto"/>
        <w:left w:val="none" w:sz="0" w:space="0" w:color="auto"/>
        <w:bottom w:val="none" w:sz="0" w:space="0" w:color="auto"/>
        <w:right w:val="none" w:sz="0" w:space="0" w:color="auto"/>
      </w:divBdr>
    </w:div>
    <w:div w:id="196821055">
      <w:bodyDiv w:val="1"/>
      <w:marLeft w:val="0"/>
      <w:marRight w:val="0"/>
      <w:marTop w:val="0"/>
      <w:marBottom w:val="0"/>
      <w:divBdr>
        <w:top w:val="none" w:sz="0" w:space="0" w:color="auto"/>
        <w:left w:val="none" w:sz="0" w:space="0" w:color="auto"/>
        <w:bottom w:val="none" w:sz="0" w:space="0" w:color="auto"/>
        <w:right w:val="none" w:sz="0" w:space="0" w:color="auto"/>
      </w:divBdr>
    </w:div>
    <w:div w:id="201751845">
      <w:bodyDiv w:val="1"/>
      <w:marLeft w:val="0"/>
      <w:marRight w:val="0"/>
      <w:marTop w:val="0"/>
      <w:marBottom w:val="0"/>
      <w:divBdr>
        <w:top w:val="none" w:sz="0" w:space="0" w:color="auto"/>
        <w:left w:val="none" w:sz="0" w:space="0" w:color="auto"/>
        <w:bottom w:val="none" w:sz="0" w:space="0" w:color="auto"/>
        <w:right w:val="none" w:sz="0" w:space="0" w:color="auto"/>
      </w:divBdr>
    </w:div>
    <w:div w:id="234780136">
      <w:bodyDiv w:val="1"/>
      <w:marLeft w:val="0"/>
      <w:marRight w:val="0"/>
      <w:marTop w:val="0"/>
      <w:marBottom w:val="0"/>
      <w:divBdr>
        <w:top w:val="none" w:sz="0" w:space="0" w:color="auto"/>
        <w:left w:val="none" w:sz="0" w:space="0" w:color="auto"/>
        <w:bottom w:val="none" w:sz="0" w:space="0" w:color="auto"/>
        <w:right w:val="none" w:sz="0" w:space="0" w:color="auto"/>
      </w:divBdr>
    </w:div>
    <w:div w:id="288240276">
      <w:bodyDiv w:val="1"/>
      <w:marLeft w:val="0"/>
      <w:marRight w:val="0"/>
      <w:marTop w:val="0"/>
      <w:marBottom w:val="0"/>
      <w:divBdr>
        <w:top w:val="none" w:sz="0" w:space="0" w:color="auto"/>
        <w:left w:val="none" w:sz="0" w:space="0" w:color="auto"/>
        <w:bottom w:val="none" w:sz="0" w:space="0" w:color="auto"/>
        <w:right w:val="none" w:sz="0" w:space="0" w:color="auto"/>
      </w:divBdr>
      <w:divsChild>
        <w:div w:id="935821180">
          <w:marLeft w:val="0"/>
          <w:marRight w:val="0"/>
          <w:marTop w:val="0"/>
          <w:marBottom w:val="0"/>
          <w:divBdr>
            <w:top w:val="none" w:sz="0" w:space="0" w:color="auto"/>
            <w:left w:val="none" w:sz="0" w:space="0" w:color="auto"/>
            <w:bottom w:val="none" w:sz="0" w:space="0" w:color="auto"/>
            <w:right w:val="none" w:sz="0" w:space="0" w:color="auto"/>
          </w:divBdr>
        </w:div>
        <w:div w:id="2099018748">
          <w:marLeft w:val="0"/>
          <w:marRight w:val="0"/>
          <w:marTop w:val="0"/>
          <w:marBottom w:val="133"/>
          <w:divBdr>
            <w:top w:val="none" w:sz="0" w:space="0" w:color="auto"/>
            <w:left w:val="none" w:sz="0" w:space="0" w:color="auto"/>
            <w:bottom w:val="none" w:sz="0" w:space="0" w:color="auto"/>
            <w:right w:val="none" w:sz="0" w:space="0" w:color="auto"/>
          </w:divBdr>
          <w:divsChild>
            <w:div w:id="1911454108">
              <w:marLeft w:val="0"/>
              <w:marRight w:val="0"/>
              <w:marTop w:val="67"/>
              <w:marBottom w:val="67"/>
              <w:divBdr>
                <w:top w:val="none" w:sz="0" w:space="0" w:color="auto"/>
                <w:left w:val="none" w:sz="0" w:space="0" w:color="auto"/>
                <w:bottom w:val="none" w:sz="0" w:space="0" w:color="auto"/>
                <w:right w:val="none" w:sz="0" w:space="0" w:color="auto"/>
              </w:divBdr>
            </w:div>
          </w:divsChild>
        </w:div>
      </w:divsChild>
    </w:div>
    <w:div w:id="296223593">
      <w:bodyDiv w:val="1"/>
      <w:marLeft w:val="0"/>
      <w:marRight w:val="0"/>
      <w:marTop w:val="0"/>
      <w:marBottom w:val="0"/>
      <w:divBdr>
        <w:top w:val="none" w:sz="0" w:space="0" w:color="auto"/>
        <w:left w:val="none" w:sz="0" w:space="0" w:color="auto"/>
        <w:bottom w:val="none" w:sz="0" w:space="0" w:color="auto"/>
        <w:right w:val="none" w:sz="0" w:space="0" w:color="auto"/>
      </w:divBdr>
    </w:div>
    <w:div w:id="313341419">
      <w:bodyDiv w:val="1"/>
      <w:marLeft w:val="0"/>
      <w:marRight w:val="0"/>
      <w:marTop w:val="0"/>
      <w:marBottom w:val="0"/>
      <w:divBdr>
        <w:top w:val="none" w:sz="0" w:space="0" w:color="auto"/>
        <w:left w:val="none" w:sz="0" w:space="0" w:color="auto"/>
        <w:bottom w:val="none" w:sz="0" w:space="0" w:color="auto"/>
        <w:right w:val="none" w:sz="0" w:space="0" w:color="auto"/>
      </w:divBdr>
    </w:div>
    <w:div w:id="315955802">
      <w:bodyDiv w:val="1"/>
      <w:marLeft w:val="0"/>
      <w:marRight w:val="0"/>
      <w:marTop w:val="0"/>
      <w:marBottom w:val="0"/>
      <w:divBdr>
        <w:top w:val="none" w:sz="0" w:space="0" w:color="auto"/>
        <w:left w:val="none" w:sz="0" w:space="0" w:color="auto"/>
        <w:bottom w:val="none" w:sz="0" w:space="0" w:color="auto"/>
        <w:right w:val="none" w:sz="0" w:space="0" w:color="auto"/>
      </w:divBdr>
    </w:div>
    <w:div w:id="339550671">
      <w:bodyDiv w:val="1"/>
      <w:marLeft w:val="0"/>
      <w:marRight w:val="0"/>
      <w:marTop w:val="0"/>
      <w:marBottom w:val="0"/>
      <w:divBdr>
        <w:top w:val="none" w:sz="0" w:space="0" w:color="auto"/>
        <w:left w:val="none" w:sz="0" w:space="0" w:color="auto"/>
        <w:bottom w:val="none" w:sz="0" w:space="0" w:color="auto"/>
        <w:right w:val="none" w:sz="0" w:space="0" w:color="auto"/>
      </w:divBdr>
    </w:div>
    <w:div w:id="366609441">
      <w:bodyDiv w:val="1"/>
      <w:marLeft w:val="0"/>
      <w:marRight w:val="0"/>
      <w:marTop w:val="0"/>
      <w:marBottom w:val="0"/>
      <w:divBdr>
        <w:top w:val="none" w:sz="0" w:space="0" w:color="auto"/>
        <w:left w:val="none" w:sz="0" w:space="0" w:color="auto"/>
        <w:bottom w:val="none" w:sz="0" w:space="0" w:color="auto"/>
        <w:right w:val="none" w:sz="0" w:space="0" w:color="auto"/>
      </w:divBdr>
    </w:div>
    <w:div w:id="366956274">
      <w:bodyDiv w:val="1"/>
      <w:marLeft w:val="0"/>
      <w:marRight w:val="0"/>
      <w:marTop w:val="0"/>
      <w:marBottom w:val="0"/>
      <w:divBdr>
        <w:top w:val="none" w:sz="0" w:space="0" w:color="auto"/>
        <w:left w:val="none" w:sz="0" w:space="0" w:color="auto"/>
        <w:bottom w:val="none" w:sz="0" w:space="0" w:color="auto"/>
        <w:right w:val="none" w:sz="0" w:space="0" w:color="auto"/>
      </w:divBdr>
      <w:divsChild>
        <w:div w:id="1626544147">
          <w:marLeft w:val="0"/>
          <w:marRight w:val="0"/>
          <w:marTop w:val="0"/>
          <w:marBottom w:val="0"/>
          <w:divBdr>
            <w:top w:val="none" w:sz="0" w:space="0" w:color="auto"/>
            <w:left w:val="none" w:sz="0" w:space="0" w:color="auto"/>
            <w:bottom w:val="none" w:sz="0" w:space="0" w:color="auto"/>
            <w:right w:val="none" w:sz="0" w:space="0" w:color="auto"/>
          </w:divBdr>
          <w:divsChild>
            <w:div w:id="117191549">
              <w:marLeft w:val="0"/>
              <w:marRight w:val="0"/>
              <w:marTop w:val="0"/>
              <w:marBottom w:val="0"/>
              <w:divBdr>
                <w:top w:val="none" w:sz="0" w:space="0" w:color="auto"/>
                <w:left w:val="none" w:sz="0" w:space="0" w:color="auto"/>
                <w:bottom w:val="none" w:sz="0" w:space="0" w:color="auto"/>
                <w:right w:val="none" w:sz="0" w:space="0" w:color="auto"/>
              </w:divBdr>
            </w:div>
            <w:div w:id="67657020">
              <w:marLeft w:val="0"/>
              <w:marRight w:val="0"/>
              <w:marTop w:val="133"/>
              <w:marBottom w:val="0"/>
              <w:divBdr>
                <w:top w:val="single" w:sz="4" w:space="10" w:color="D7D7D7"/>
                <w:left w:val="none" w:sz="0" w:space="0" w:color="auto"/>
                <w:bottom w:val="none" w:sz="0" w:space="0" w:color="auto"/>
                <w:right w:val="none" w:sz="0" w:space="0" w:color="auto"/>
              </w:divBdr>
              <w:divsChild>
                <w:div w:id="170459279">
                  <w:marLeft w:val="0"/>
                  <w:marRight w:val="0"/>
                  <w:marTop w:val="0"/>
                  <w:marBottom w:val="0"/>
                  <w:divBdr>
                    <w:top w:val="none" w:sz="0" w:space="0" w:color="auto"/>
                    <w:left w:val="none" w:sz="0" w:space="0" w:color="auto"/>
                    <w:bottom w:val="none" w:sz="0" w:space="0" w:color="auto"/>
                    <w:right w:val="none" w:sz="0" w:space="0" w:color="auto"/>
                  </w:divBdr>
                  <w:divsChild>
                    <w:div w:id="1356535382">
                      <w:marLeft w:val="0"/>
                      <w:marRight w:val="0"/>
                      <w:marTop w:val="0"/>
                      <w:marBottom w:val="0"/>
                      <w:divBdr>
                        <w:top w:val="none" w:sz="0" w:space="0" w:color="auto"/>
                        <w:left w:val="none" w:sz="0" w:space="0" w:color="auto"/>
                        <w:bottom w:val="none" w:sz="0" w:space="0" w:color="auto"/>
                        <w:right w:val="none" w:sz="0" w:space="0" w:color="auto"/>
                      </w:divBdr>
                    </w:div>
                    <w:div w:id="533470380">
                      <w:marLeft w:val="0"/>
                      <w:marRight w:val="0"/>
                      <w:marTop w:val="0"/>
                      <w:marBottom w:val="0"/>
                      <w:divBdr>
                        <w:top w:val="none" w:sz="0" w:space="0" w:color="auto"/>
                        <w:left w:val="none" w:sz="0" w:space="0" w:color="auto"/>
                        <w:bottom w:val="none" w:sz="0" w:space="0" w:color="auto"/>
                        <w:right w:val="none" w:sz="0" w:space="0" w:color="auto"/>
                      </w:divBdr>
                      <w:divsChild>
                        <w:div w:id="167807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612071">
          <w:marLeft w:val="0"/>
          <w:marRight w:val="0"/>
          <w:marTop w:val="200"/>
          <w:marBottom w:val="67"/>
          <w:divBdr>
            <w:top w:val="single" w:sz="4" w:space="7" w:color="D7D7D7"/>
            <w:left w:val="none" w:sz="0" w:space="0" w:color="auto"/>
            <w:bottom w:val="single" w:sz="4" w:space="0" w:color="D7D7D7"/>
            <w:right w:val="none" w:sz="0" w:space="0" w:color="auto"/>
          </w:divBdr>
        </w:div>
        <w:div w:id="1206023830">
          <w:marLeft w:val="0"/>
          <w:marRight w:val="0"/>
          <w:marTop w:val="200"/>
          <w:marBottom w:val="200"/>
          <w:divBdr>
            <w:top w:val="none" w:sz="0" w:space="0" w:color="auto"/>
            <w:left w:val="none" w:sz="0" w:space="0" w:color="auto"/>
            <w:bottom w:val="none" w:sz="0" w:space="0" w:color="auto"/>
            <w:right w:val="none" w:sz="0" w:space="0" w:color="auto"/>
          </w:divBdr>
          <w:divsChild>
            <w:div w:id="1034043942">
              <w:marLeft w:val="0"/>
              <w:marRight w:val="0"/>
              <w:marTop w:val="0"/>
              <w:marBottom w:val="0"/>
              <w:divBdr>
                <w:top w:val="none" w:sz="0" w:space="0" w:color="auto"/>
                <w:left w:val="none" w:sz="0" w:space="0" w:color="auto"/>
                <w:bottom w:val="none" w:sz="0" w:space="0" w:color="auto"/>
                <w:right w:val="none" w:sz="0" w:space="0" w:color="auto"/>
              </w:divBdr>
              <w:divsChild>
                <w:div w:id="175623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524938">
          <w:marLeft w:val="0"/>
          <w:marRight w:val="0"/>
          <w:marTop w:val="0"/>
          <w:marBottom w:val="0"/>
          <w:divBdr>
            <w:top w:val="none" w:sz="0" w:space="0" w:color="auto"/>
            <w:left w:val="none" w:sz="0" w:space="0" w:color="auto"/>
            <w:bottom w:val="none" w:sz="0" w:space="0" w:color="auto"/>
            <w:right w:val="none" w:sz="0" w:space="0" w:color="auto"/>
          </w:divBdr>
          <w:divsChild>
            <w:div w:id="1836721957">
              <w:marLeft w:val="0"/>
              <w:marRight w:val="267"/>
              <w:marTop w:val="0"/>
              <w:marBottom w:val="267"/>
              <w:divBdr>
                <w:top w:val="none" w:sz="0" w:space="0" w:color="auto"/>
                <w:left w:val="none" w:sz="0" w:space="0" w:color="auto"/>
                <w:bottom w:val="none" w:sz="0" w:space="0" w:color="auto"/>
                <w:right w:val="none" w:sz="0" w:space="0" w:color="auto"/>
              </w:divBdr>
              <w:divsChild>
                <w:div w:id="569004624">
                  <w:marLeft w:val="0"/>
                  <w:marRight w:val="0"/>
                  <w:marTop w:val="0"/>
                  <w:marBottom w:val="0"/>
                  <w:divBdr>
                    <w:top w:val="none" w:sz="0" w:space="0" w:color="auto"/>
                    <w:left w:val="none" w:sz="0" w:space="0" w:color="auto"/>
                    <w:bottom w:val="none" w:sz="0" w:space="0" w:color="auto"/>
                    <w:right w:val="none" w:sz="0" w:space="0" w:color="auto"/>
                  </w:divBdr>
                  <w:divsChild>
                    <w:div w:id="91193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309413">
      <w:bodyDiv w:val="1"/>
      <w:marLeft w:val="0"/>
      <w:marRight w:val="0"/>
      <w:marTop w:val="0"/>
      <w:marBottom w:val="0"/>
      <w:divBdr>
        <w:top w:val="none" w:sz="0" w:space="0" w:color="auto"/>
        <w:left w:val="none" w:sz="0" w:space="0" w:color="auto"/>
        <w:bottom w:val="none" w:sz="0" w:space="0" w:color="auto"/>
        <w:right w:val="none" w:sz="0" w:space="0" w:color="auto"/>
      </w:divBdr>
    </w:div>
    <w:div w:id="442069550">
      <w:bodyDiv w:val="1"/>
      <w:marLeft w:val="0"/>
      <w:marRight w:val="0"/>
      <w:marTop w:val="0"/>
      <w:marBottom w:val="0"/>
      <w:divBdr>
        <w:top w:val="none" w:sz="0" w:space="0" w:color="auto"/>
        <w:left w:val="none" w:sz="0" w:space="0" w:color="auto"/>
        <w:bottom w:val="none" w:sz="0" w:space="0" w:color="auto"/>
        <w:right w:val="none" w:sz="0" w:space="0" w:color="auto"/>
      </w:divBdr>
    </w:div>
    <w:div w:id="450443864">
      <w:bodyDiv w:val="1"/>
      <w:marLeft w:val="0"/>
      <w:marRight w:val="0"/>
      <w:marTop w:val="0"/>
      <w:marBottom w:val="0"/>
      <w:divBdr>
        <w:top w:val="none" w:sz="0" w:space="0" w:color="auto"/>
        <w:left w:val="none" w:sz="0" w:space="0" w:color="auto"/>
        <w:bottom w:val="none" w:sz="0" w:space="0" w:color="auto"/>
        <w:right w:val="none" w:sz="0" w:space="0" w:color="auto"/>
      </w:divBdr>
    </w:div>
    <w:div w:id="455638284">
      <w:bodyDiv w:val="1"/>
      <w:marLeft w:val="0"/>
      <w:marRight w:val="0"/>
      <w:marTop w:val="0"/>
      <w:marBottom w:val="0"/>
      <w:divBdr>
        <w:top w:val="none" w:sz="0" w:space="0" w:color="auto"/>
        <w:left w:val="none" w:sz="0" w:space="0" w:color="auto"/>
        <w:bottom w:val="none" w:sz="0" w:space="0" w:color="auto"/>
        <w:right w:val="none" w:sz="0" w:space="0" w:color="auto"/>
      </w:divBdr>
    </w:div>
    <w:div w:id="479421697">
      <w:bodyDiv w:val="1"/>
      <w:marLeft w:val="0"/>
      <w:marRight w:val="0"/>
      <w:marTop w:val="0"/>
      <w:marBottom w:val="0"/>
      <w:divBdr>
        <w:top w:val="none" w:sz="0" w:space="0" w:color="auto"/>
        <w:left w:val="none" w:sz="0" w:space="0" w:color="auto"/>
        <w:bottom w:val="none" w:sz="0" w:space="0" w:color="auto"/>
        <w:right w:val="none" w:sz="0" w:space="0" w:color="auto"/>
      </w:divBdr>
    </w:div>
    <w:div w:id="534973744">
      <w:bodyDiv w:val="1"/>
      <w:marLeft w:val="0"/>
      <w:marRight w:val="0"/>
      <w:marTop w:val="0"/>
      <w:marBottom w:val="0"/>
      <w:divBdr>
        <w:top w:val="none" w:sz="0" w:space="0" w:color="auto"/>
        <w:left w:val="none" w:sz="0" w:space="0" w:color="auto"/>
        <w:bottom w:val="none" w:sz="0" w:space="0" w:color="auto"/>
        <w:right w:val="none" w:sz="0" w:space="0" w:color="auto"/>
      </w:divBdr>
    </w:div>
    <w:div w:id="557086202">
      <w:bodyDiv w:val="1"/>
      <w:marLeft w:val="0"/>
      <w:marRight w:val="0"/>
      <w:marTop w:val="0"/>
      <w:marBottom w:val="0"/>
      <w:divBdr>
        <w:top w:val="none" w:sz="0" w:space="0" w:color="auto"/>
        <w:left w:val="none" w:sz="0" w:space="0" w:color="auto"/>
        <w:bottom w:val="none" w:sz="0" w:space="0" w:color="auto"/>
        <w:right w:val="none" w:sz="0" w:space="0" w:color="auto"/>
      </w:divBdr>
    </w:div>
    <w:div w:id="559756362">
      <w:bodyDiv w:val="1"/>
      <w:marLeft w:val="0"/>
      <w:marRight w:val="0"/>
      <w:marTop w:val="0"/>
      <w:marBottom w:val="0"/>
      <w:divBdr>
        <w:top w:val="none" w:sz="0" w:space="0" w:color="auto"/>
        <w:left w:val="none" w:sz="0" w:space="0" w:color="auto"/>
        <w:bottom w:val="none" w:sz="0" w:space="0" w:color="auto"/>
        <w:right w:val="none" w:sz="0" w:space="0" w:color="auto"/>
      </w:divBdr>
    </w:div>
    <w:div w:id="586420339">
      <w:bodyDiv w:val="1"/>
      <w:marLeft w:val="0"/>
      <w:marRight w:val="0"/>
      <w:marTop w:val="0"/>
      <w:marBottom w:val="0"/>
      <w:divBdr>
        <w:top w:val="none" w:sz="0" w:space="0" w:color="auto"/>
        <w:left w:val="none" w:sz="0" w:space="0" w:color="auto"/>
        <w:bottom w:val="none" w:sz="0" w:space="0" w:color="auto"/>
        <w:right w:val="none" w:sz="0" w:space="0" w:color="auto"/>
      </w:divBdr>
    </w:div>
    <w:div w:id="622080133">
      <w:bodyDiv w:val="1"/>
      <w:marLeft w:val="0"/>
      <w:marRight w:val="0"/>
      <w:marTop w:val="0"/>
      <w:marBottom w:val="0"/>
      <w:divBdr>
        <w:top w:val="none" w:sz="0" w:space="0" w:color="auto"/>
        <w:left w:val="none" w:sz="0" w:space="0" w:color="auto"/>
        <w:bottom w:val="none" w:sz="0" w:space="0" w:color="auto"/>
        <w:right w:val="none" w:sz="0" w:space="0" w:color="auto"/>
      </w:divBdr>
    </w:div>
    <w:div w:id="641957785">
      <w:bodyDiv w:val="1"/>
      <w:marLeft w:val="0"/>
      <w:marRight w:val="0"/>
      <w:marTop w:val="0"/>
      <w:marBottom w:val="0"/>
      <w:divBdr>
        <w:top w:val="none" w:sz="0" w:space="0" w:color="auto"/>
        <w:left w:val="none" w:sz="0" w:space="0" w:color="auto"/>
        <w:bottom w:val="none" w:sz="0" w:space="0" w:color="auto"/>
        <w:right w:val="none" w:sz="0" w:space="0" w:color="auto"/>
      </w:divBdr>
    </w:div>
    <w:div w:id="652678759">
      <w:bodyDiv w:val="1"/>
      <w:marLeft w:val="0"/>
      <w:marRight w:val="0"/>
      <w:marTop w:val="0"/>
      <w:marBottom w:val="0"/>
      <w:divBdr>
        <w:top w:val="none" w:sz="0" w:space="0" w:color="auto"/>
        <w:left w:val="none" w:sz="0" w:space="0" w:color="auto"/>
        <w:bottom w:val="none" w:sz="0" w:space="0" w:color="auto"/>
        <w:right w:val="none" w:sz="0" w:space="0" w:color="auto"/>
      </w:divBdr>
    </w:div>
    <w:div w:id="654721994">
      <w:bodyDiv w:val="1"/>
      <w:marLeft w:val="0"/>
      <w:marRight w:val="0"/>
      <w:marTop w:val="0"/>
      <w:marBottom w:val="0"/>
      <w:divBdr>
        <w:top w:val="none" w:sz="0" w:space="0" w:color="auto"/>
        <w:left w:val="none" w:sz="0" w:space="0" w:color="auto"/>
        <w:bottom w:val="none" w:sz="0" w:space="0" w:color="auto"/>
        <w:right w:val="none" w:sz="0" w:space="0" w:color="auto"/>
      </w:divBdr>
    </w:div>
    <w:div w:id="670566152">
      <w:bodyDiv w:val="1"/>
      <w:marLeft w:val="0"/>
      <w:marRight w:val="0"/>
      <w:marTop w:val="0"/>
      <w:marBottom w:val="0"/>
      <w:divBdr>
        <w:top w:val="none" w:sz="0" w:space="0" w:color="auto"/>
        <w:left w:val="none" w:sz="0" w:space="0" w:color="auto"/>
        <w:bottom w:val="none" w:sz="0" w:space="0" w:color="auto"/>
        <w:right w:val="none" w:sz="0" w:space="0" w:color="auto"/>
      </w:divBdr>
      <w:divsChild>
        <w:div w:id="293298334">
          <w:marLeft w:val="0"/>
          <w:marRight w:val="0"/>
          <w:marTop w:val="0"/>
          <w:marBottom w:val="0"/>
          <w:divBdr>
            <w:top w:val="none" w:sz="0" w:space="0" w:color="auto"/>
            <w:left w:val="none" w:sz="0" w:space="0" w:color="auto"/>
            <w:bottom w:val="none" w:sz="0" w:space="0" w:color="auto"/>
            <w:right w:val="none" w:sz="0" w:space="0" w:color="auto"/>
          </w:divBdr>
          <w:divsChild>
            <w:div w:id="1999336910">
              <w:marLeft w:val="0"/>
              <w:marRight w:val="0"/>
              <w:marTop w:val="133"/>
              <w:marBottom w:val="267"/>
              <w:divBdr>
                <w:top w:val="none" w:sz="0" w:space="0" w:color="auto"/>
                <w:left w:val="none" w:sz="0" w:space="7" w:color="auto"/>
                <w:bottom w:val="single" w:sz="4" w:space="7" w:color="DADADA"/>
                <w:right w:val="none" w:sz="0" w:space="0" w:color="auto"/>
              </w:divBdr>
            </w:div>
          </w:divsChild>
        </w:div>
        <w:div w:id="544296269">
          <w:marLeft w:val="0"/>
          <w:marRight w:val="0"/>
          <w:marTop w:val="0"/>
          <w:marBottom w:val="0"/>
          <w:divBdr>
            <w:top w:val="none" w:sz="0" w:space="0" w:color="auto"/>
            <w:left w:val="none" w:sz="0" w:space="0" w:color="auto"/>
            <w:bottom w:val="none" w:sz="0" w:space="0" w:color="auto"/>
            <w:right w:val="none" w:sz="0" w:space="0" w:color="auto"/>
          </w:divBdr>
          <w:divsChild>
            <w:div w:id="833228622">
              <w:marLeft w:val="0"/>
              <w:marRight w:val="0"/>
              <w:marTop w:val="0"/>
              <w:marBottom w:val="0"/>
              <w:divBdr>
                <w:top w:val="none" w:sz="0" w:space="0" w:color="auto"/>
                <w:left w:val="none" w:sz="0" w:space="0" w:color="auto"/>
                <w:bottom w:val="none" w:sz="0" w:space="0" w:color="auto"/>
                <w:right w:val="none" w:sz="0" w:space="0" w:color="auto"/>
              </w:divBdr>
              <w:divsChild>
                <w:div w:id="513421884">
                  <w:marLeft w:val="0"/>
                  <w:marRight w:val="0"/>
                  <w:marTop w:val="0"/>
                  <w:marBottom w:val="0"/>
                  <w:divBdr>
                    <w:top w:val="none" w:sz="0" w:space="0" w:color="auto"/>
                    <w:left w:val="none" w:sz="0" w:space="0" w:color="auto"/>
                    <w:bottom w:val="none" w:sz="0" w:space="0" w:color="auto"/>
                    <w:right w:val="none" w:sz="0" w:space="0" w:color="auto"/>
                  </w:divBdr>
                  <w:divsChild>
                    <w:div w:id="630212207">
                      <w:marLeft w:val="0"/>
                      <w:marRight w:val="0"/>
                      <w:marTop w:val="0"/>
                      <w:marBottom w:val="200"/>
                      <w:divBdr>
                        <w:top w:val="none" w:sz="0" w:space="0" w:color="auto"/>
                        <w:left w:val="none" w:sz="0" w:space="0" w:color="auto"/>
                        <w:bottom w:val="none" w:sz="0" w:space="0" w:color="auto"/>
                        <w:right w:val="none" w:sz="0" w:space="0" w:color="auto"/>
                      </w:divBdr>
                      <w:divsChild>
                        <w:div w:id="866530338">
                          <w:marLeft w:val="0"/>
                          <w:marRight w:val="0"/>
                          <w:marTop w:val="0"/>
                          <w:marBottom w:val="0"/>
                          <w:divBdr>
                            <w:top w:val="none" w:sz="0" w:space="0" w:color="auto"/>
                            <w:left w:val="none" w:sz="0" w:space="0" w:color="auto"/>
                            <w:bottom w:val="none" w:sz="0" w:space="0" w:color="auto"/>
                            <w:right w:val="none" w:sz="0" w:space="0" w:color="auto"/>
                          </w:divBdr>
                          <w:divsChild>
                            <w:div w:id="1450857606">
                              <w:marLeft w:val="0"/>
                              <w:marRight w:val="0"/>
                              <w:marTop w:val="0"/>
                              <w:marBottom w:val="0"/>
                              <w:divBdr>
                                <w:top w:val="none" w:sz="0" w:space="0" w:color="auto"/>
                                <w:left w:val="none" w:sz="0" w:space="0" w:color="auto"/>
                                <w:bottom w:val="none" w:sz="0" w:space="0" w:color="auto"/>
                                <w:right w:val="none" w:sz="0" w:space="0" w:color="auto"/>
                              </w:divBdr>
                              <w:divsChild>
                                <w:div w:id="910968816">
                                  <w:marLeft w:val="0"/>
                                  <w:marRight w:val="0"/>
                                  <w:marTop w:val="0"/>
                                  <w:marBottom w:val="267"/>
                                  <w:divBdr>
                                    <w:top w:val="none" w:sz="0" w:space="0" w:color="auto"/>
                                    <w:left w:val="none" w:sz="0" w:space="0" w:color="auto"/>
                                    <w:bottom w:val="none" w:sz="0" w:space="0" w:color="auto"/>
                                    <w:right w:val="none" w:sz="0" w:space="0" w:color="auto"/>
                                  </w:divBdr>
                                  <w:divsChild>
                                    <w:div w:id="1866018680">
                                      <w:marLeft w:val="0"/>
                                      <w:marRight w:val="0"/>
                                      <w:marTop w:val="0"/>
                                      <w:marBottom w:val="0"/>
                                      <w:divBdr>
                                        <w:top w:val="none" w:sz="0" w:space="0" w:color="auto"/>
                                        <w:left w:val="none" w:sz="0" w:space="0" w:color="auto"/>
                                        <w:bottom w:val="none" w:sz="0" w:space="0" w:color="auto"/>
                                        <w:right w:val="none" w:sz="0" w:space="0" w:color="auto"/>
                                      </w:divBdr>
                                      <w:divsChild>
                                        <w:div w:id="808519203">
                                          <w:marLeft w:val="0"/>
                                          <w:marRight w:val="0"/>
                                          <w:marTop w:val="0"/>
                                          <w:marBottom w:val="0"/>
                                          <w:divBdr>
                                            <w:top w:val="none" w:sz="0" w:space="0" w:color="auto"/>
                                            <w:left w:val="none" w:sz="0" w:space="0" w:color="auto"/>
                                            <w:bottom w:val="none" w:sz="0" w:space="0" w:color="auto"/>
                                            <w:right w:val="none" w:sz="0" w:space="0" w:color="auto"/>
                                          </w:divBdr>
                                          <w:divsChild>
                                            <w:div w:id="1998724966">
                                              <w:marLeft w:val="0"/>
                                              <w:marRight w:val="0"/>
                                              <w:marTop w:val="0"/>
                                              <w:marBottom w:val="0"/>
                                              <w:divBdr>
                                                <w:top w:val="none" w:sz="0" w:space="0" w:color="auto"/>
                                                <w:left w:val="none" w:sz="0" w:space="0" w:color="auto"/>
                                                <w:bottom w:val="none" w:sz="0" w:space="0" w:color="auto"/>
                                                <w:right w:val="none" w:sz="0" w:space="0" w:color="auto"/>
                                              </w:divBdr>
                                              <w:divsChild>
                                                <w:div w:id="1744595468">
                                                  <w:marLeft w:val="0"/>
                                                  <w:marRight w:val="0"/>
                                                  <w:marTop w:val="0"/>
                                                  <w:marBottom w:val="0"/>
                                                  <w:divBdr>
                                                    <w:top w:val="none" w:sz="0" w:space="0" w:color="auto"/>
                                                    <w:left w:val="none" w:sz="0" w:space="0" w:color="auto"/>
                                                    <w:bottom w:val="none" w:sz="0" w:space="0" w:color="auto"/>
                                                    <w:right w:val="none" w:sz="0" w:space="0" w:color="auto"/>
                                                  </w:divBdr>
                                                  <w:divsChild>
                                                    <w:div w:id="1475291932">
                                                      <w:marLeft w:val="0"/>
                                                      <w:marRight w:val="0"/>
                                                      <w:marTop w:val="0"/>
                                                      <w:marBottom w:val="0"/>
                                                      <w:divBdr>
                                                        <w:top w:val="none" w:sz="0" w:space="0" w:color="auto"/>
                                                        <w:left w:val="none" w:sz="0" w:space="0" w:color="auto"/>
                                                        <w:bottom w:val="none" w:sz="0" w:space="0" w:color="auto"/>
                                                        <w:right w:val="none" w:sz="0" w:space="0" w:color="auto"/>
                                                      </w:divBdr>
                                                      <w:divsChild>
                                                        <w:div w:id="1046640428">
                                                          <w:marLeft w:val="0"/>
                                                          <w:marRight w:val="0"/>
                                                          <w:marTop w:val="0"/>
                                                          <w:marBottom w:val="0"/>
                                                          <w:divBdr>
                                                            <w:top w:val="none" w:sz="0" w:space="0" w:color="auto"/>
                                                            <w:left w:val="none" w:sz="0" w:space="0" w:color="auto"/>
                                                            <w:bottom w:val="none" w:sz="0" w:space="0" w:color="auto"/>
                                                            <w:right w:val="none" w:sz="0" w:space="0" w:color="auto"/>
                                                          </w:divBdr>
                                                        </w:div>
                                                        <w:div w:id="4680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910703">
                                  <w:marLeft w:val="0"/>
                                  <w:marRight w:val="0"/>
                                  <w:marTop w:val="0"/>
                                  <w:marBottom w:val="0"/>
                                  <w:divBdr>
                                    <w:top w:val="none" w:sz="0" w:space="0" w:color="auto"/>
                                    <w:left w:val="none" w:sz="0" w:space="0" w:color="auto"/>
                                    <w:bottom w:val="none" w:sz="0" w:space="0" w:color="auto"/>
                                    <w:right w:val="none" w:sz="0" w:space="0" w:color="auto"/>
                                  </w:divBdr>
                                </w:div>
                                <w:div w:id="1131283151">
                                  <w:marLeft w:val="0"/>
                                  <w:marRight w:val="0"/>
                                  <w:marTop w:val="0"/>
                                  <w:marBottom w:val="133"/>
                                  <w:divBdr>
                                    <w:top w:val="none" w:sz="0" w:space="0" w:color="auto"/>
                                    <w:left w:val="none" w:sz="0" w:space="0" w:color="auto"/>
                                    <w:bottom w:val="none" w:sz="0" w:space="0" w:color="auto"/>
                                    <w:right w:val="none" w:sz="0" w:space="0" w:color="auto"/>
                                  </w:divBdr>
                                  <w:divsChild>
                                    <w:div w:id="1322851098">
                                      <w:marLeft w:val="0"/>
                                      <w:marRight w:val="0"/>
                                      <w:marTop w:val="67"/>
                                      <w:marBottom w:val="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931835">
      <w:bodyDiv w:val="1"/>
      <w:marLeft w:val="0"/>
      <w:marRight w:val="0"/>
      <w:marTop w:val="0"/>
      <w:marBottom w:val="0"/>
      <w:divBdr>
        <w:top w:val="none" w:sz="0" w:space="0" w:color="auto"/>
        <w:left w:val="none" w:sz="0" w:space="0" w:color="auto"/>
        <w:bottom w:val="none" w:sz="0" w:space="0" w:color="auto"/>
        <w:right w:val="none" w:sz="0" w:space="0" w:color="auto"/>
      </w:divBdr>
    </w:div>
    <w:div w:id="715937004">
      <w:bodyDiv w:val="1"/>
      <w:marLeft w:val="0"/>
      <w:marRight w:val="0"/>
      <w:marTop w:val="0"/>
      <w:marBottom w:val="0"/>
      <w:divBdr>
        <w:top w:val="none" w:sz="0" w:space="0" w:color="auto"/>
        <w:left w:val="none" w:sz="0" w:space="0" w:color="auto"/>
        <w:bottom w:val="none" w:sz="0" w:space="0" w:color="auto"/>
        <w:right w:val="none" w:sz="0" w:space="0" w:color="auto"/>
      </w:divBdr>
    </w:div>
    <w:div w:id="809791627">
      <w:bodyDiv w:val="1"/>
      <w:marLeft w:val="0"/>
      <w:marRight w:val="0"/>
      <w:marTop w:val="0"/>
      <w:marBottom w:val="0"/>
      <w:divBdr>
        <w:top w:val="none" w:sz="0" w:space="0" w:color="auto"/>
        <w:left w:val="none" w:sz="0" w:space="0" w:color="auto"/>
        <w:bottom w:val="none" w:sz="0" w:space="0" w:color="auto"/>
        <w:right w:val="none" w:sz="0" w:space="0" w:color="auto"/>
      </w:divBdr>
    </w:div>
    <w:div w:id="834034517">
      <w:bodyDiv w:val="1"/>
      <w:marLeft w:val="0"/>
      <w:marRight w:val="0"/>
      <w:marTop w:val="0"/>
      <w:marBottom w:val="0"/>
      <w:divBdr>
        <w:top w:val="none" w:sz="0" w:space="0" w:color="auto"/>
        <w:left w:val="none" w:sz="0" w:space="0" w:color="auto"/>
        <w:bottom w:val="none" w:sz="0" w:space="0" w:color="auto"/>
        <w:right w:val="none" w:sz="0" w:space="0" w:color="auto"/>
      </w:divBdr>
    </w:div>
    <w:div w:id="843589487">
      <w:bodyDiv w:val="1"/>
      <w:marLeft w:val="0"/>
      <w:marRight w:val="0"/>
      <w:marTop w:val="0"/>
      <w:marBottom w:val="0"/>
      <w:divBdr>
        <w:top w:val="none" w:sz="0" w:space="0" w:color="auto"/>
        <w:left w:val="none" w:sz="0" w:space="0" w:color="auto"/>
        <w:bottom w:val="none" w:sz="0" w:space="0" w:color="auto"/>
        <w:right w:val="none" w:sz="0" w:space="0" w:color="auto"/>
      </w:divBdr>
    </w:div>
    <w:div w:id="847673839">
      <w:bodyDiv w:val="1"/>
      <w:marLeft w:val="0"/>
      <w:marRight w:val="0"/>
      <w:marTop w:val="0"/>
      <w:marBottom w:val="0"/>
      <w:divBdr>
        <w:top w:val="none" w:sz="0" w:space="0" w:color="auto"/>
        <w:left w:val="none" w:sz="0" w:space="0" w:color="auto"/>
        <w:bottom w:val="none" w:sz="0" w:space="0" w:color="auto"/>
        <w:right w:val="none" w:sz="0" w:space="0" w:color="auto"/>
      </w:divBdr>
    </w:div>
    <w:div w:id="847986291">
      <w:bodyDiv w:val="1"/>
      <w:marLeft w:val="0"/>
      <w:marRight w:val="0"/>
      <w:marTop w:val="0"/>
      <w:marBottom w:val="0"/>
      <w:divBdr>
        <w:top w:val="none" w:sz="0" w:space="0" w:color="auto"/>
        <w:left w:val="none" w:sz="0" w:space="0" w:color="auto"/>
        <w:bottom w:val="none" w:sz="0" w:space="0" w:color="auto"/>
        <w:right w:val="none" w:sz="0" w:space="0" w:color="auto"/>
      </w:divBdr>
    </w:div>
    <w:div w:id="865143728">
      <w:bodyDiv w:val="1"/>
      <w:marLeft w:val="0"/>
      <w:marRight w:val="0"/>
      <w:marTop w:val="0"/>
      <w:marBottom w:val="0"/>
      <w:divBdr>
        <w:top w:val="none" w:sz="0" w:space="0" w:color="auto"/>
        <w:left w:val="none" w:sz="0" w:space="0" w:color="auto"/>
        <w:bottom w:val="none" w:sz="0" w:space="0" w:color="auto"/>
        <w:right w:val="none" w:sz="0" w:space="0" w:color="auto"/>
      </w:divBdr>
    </w:div>
    <w:div w:id="867108781">
      <w:bodyDiv w:val="1"/>
      <w:marLeft w:val="0"/>
      <w:marRight w:val="0"/>
      <w:marTop w:val="0"/>
      <w:marBottom w:val="0"/>
      <w:divBdr>
        <w:top w:val="none" w:sz="0" w:space="0" w:color="auto"/>
        <w:left w:val="none" w:sz="0" w:space="0" w:color="auto"/>
        <w:bottom w:val="none" w:sz="0" w:space="0" w:color="auto"/>
        <w:right w:val="none" w:sz="0" w:space="0" w:color="auto"/>
      </w:divBdr>
    </w:div>
    <w:div w:id="871770157">
      <w:bodyDiv w:val="1"/>
      <w:marLeft w:val="0"/>
      <w:marRight w:val="0"/>
      <w:marTop w:val="0"/>
      <w:marBottom w:val="0"/>
      <w:divBdr>
        <w:top w:val="none" w:sz="0" w:space="0" w:color="auto"/>
        <w:left w:val="none" w:sz="0" w:space="0" w:color="auto"/>
        <w:bottom w:val="none" w:sz="0" w:space="0" w:color="auto"/>
        <w:right w:val="none" w:sz="0" w:space="0" w:color="auto"/>
      </w:divBdr>
    </w:div>
    <w:div w:id="879977748">
      <w:bodyDiv w:val="1"/>
      <w:marLeft w:val="0"/>
      <w:marRight w:val="0"/>
      <w:marTop w:val="0"/>
      <w:marBottom w:val="0"/>
      <w:divBdr>
        <w:top w:val="none" w:sz="0" w:space="0" w:color="auto"/>
        <w:left w:val="none" w:sz="0" w:space="0" w:color="auto"/>
        <w:bottom w:val="none" w:sz="0" w:space="0" w:color="auto"/>
        <w:right w:val="none" w:sz="0" w:space="0" w:color="auto"/>
      </w:divBdr>
    </w:div>
    <w:div w:id="886646757">
      <w:bodyDiv w:val="1"/>
      <w:marLeft w:val="0"/>
      <w:marRight w:val="0"/>
      <w:marTop w:val="0"/>
      <w:marBottom w:val="0"/>
      <w:divBdr>
        <w:top w:val="none" w:sz="0" w:space="0" w:color="auto"/>
        <w:left w:val="none" w:sz="0" w:space="0" w:color="auto"/>
        <w:bottom w:val="none" w:sz="0" w:space="0" w:color="auto"/>
        <w:right w:val="none" w:sz="0" w:space="0" w:color="auto"/>
      </w:divBdr>
    </w:div>
    <w:div w:id="907880018">
      <w:bodyDiv w:val="1"/>
      <w:marLeft w:val="0"/>
      <w:marRight w:val="0"/>
      <w:marTop w:val="0"/>
      <w:marBottom w:val="0"/>
      <w:divBdr>
        <w:top w:val="none" w:sz="0" w:space="0" w:color="auto"/>
        <w:left w:val="none" w:sz="0" w:space="0" w:color="auto"/>
        <w:bottom w:val="none" w:sz="0" w:space="0" w:color="auto"/>
        <w:right w:val="none" w:sz="0" w:space="0" w:color="auto"/>
      </w:divBdr>
    </w:div>
    <w:div w:id="940070556">
      <w:bodyDiv w:val="1"/>
      <w:marLeft w:val="0"/>
      <w:marRight w:val="0"/>
      <w:marTop w:val="0"/>
      <w:marBottom w:val="0"/>
      <w:divBdr>
        <w:top w:val="none" w:sz="0" w:space="0" w:color="auto"/>
        <w:left w:val="none" w:sz="0" w:space="0" w:color="auto"/>
        <w:bottom w:val="none" w:sz="0" w:space="0" w:color="auto"/>
        <w:right w:val="none" w:sz="0" w:space="0" w:color="auto"/>
      </w:divBdr>
    </w:div>
    <w:div w:id="951286088">
      <w:bodyDiv w:val="1"/>
      <w:marLeft w:val="0"/>
      <w:marRight w:val="0"/>
      <w:marTop w:val="0"/>
      <w:marBottom w:val="0"/>
      <w:divBdr>
        <w:top w:val="none" w:sz="0" w:space="0" w:color="auto"/>
        <w:left w:val="none" w:sz="0" w:space="0" w:color="auto"/>
        <w:bottom w:val="none" w:sz="0" w:space="0" w:color="auto"/>
        <w:right w:val="none" w:sz="0" w:space="0" w:color="auto"/>
      </w:divBdr>
    </w:div>
    <w:div w:id="952903504">
      <w:bodyDiv w:val="1"/>
      <w:marLeft w:val="0"/>
      <w:marRight w:val="0"/>
      <w:marTop w:val="0"/>
      <w:marBottom w:val="0"/>
      <w:divBdr>
        <w:top w:val="none" w:sz="0" w:space="0" w:color="auto"/>
        <w:left w:val="none" w:sz="0" w:space="0" w:color="auto"/>
        <w:bottom w:val="none" w:sz="0" w:space="0" w:color="auto"/>
        <w:right w:val="none" w:sz="0" w:space="0" w:color="auto"/>
      </w:divBdr>
    </w:div>
    <w:div w:id="956329132">
      <w:bodyDiv w:val="1"/>
      <w:marLeft w:val="0"/>
      <w:marRight w:val="0"/>
      <w:marTop w:val="0"/>
      <w:marBottom w:val="0"/>
      <w:divBdr>
        <w:top w:val="none" w:sz="0" w:space="0" w:color="auto"/>
        <w:left w:val="none" w:sz="0" w:space="0" w:color="auto"/>
        <w:bottom w:val="none" w:sz="0" w:space="0" w:color="auto"/>
        <w:right w:val="none" w:sz="0" w:space="0" w:color="auto"/>
      </w:divBdr>
    </w:div>
    <w:div w:id="962729888">
      <w:bodyDiv w:val="1"/>
      <w:marLeft w:val="0"/>
      <w:marRight w:val="0"/>
      <w:marTop w:val="0"/>
      <w:marBottom w:val="0"/>
      <w:divBdr>
        <w:top w:val="none" w:sz="0" w:space="0" w:color="auto"/>
        <w:left w:val="none" w:sz="0" w:space="0" w:color="auto"/>
        <w:bottom w:val="none" w:sz="0" w:space="0" w:color="auto"/>
        <w:right w:val="none" w:sz="0" w:space="0" w:color="auto"/>
      </w:divBdr>
    </w:div>
    <w:div w:id="965157756">
      <w:bodyDiv w:val="1"/>
      <w:marLeft w:val="0"/>
      <w:marRight w:val="0"/>
      <w:marTop w:val="0"/>
      <w:marBottom w:val="0"/>
      <w:divBdr>
        <w:top w:val="none" w:sz="0" w:space="0" w:color="auto"/>
        <w:left w:val="none" w:sz="0" w:space="0" w:color="auto"/>
        <w:bottom w:val="none" w:sz="0" w:space="0" w:color="auto"/>
        <w:right w:val="none" w:sz="0" w:space="0" w:color="auto"/>
      </w:divBdr>
    </w:div>
    <w:div w:id="985431706">
      <w:bodyDiv w:val="1"/>
      <w:marLeft w:val="0"/>
      <w:marRight w:val="0"/>
      <w:marTop w:val="0"/>
      <w:marBottom w:val="0"/>
      <w:divBdr>
        <w:top w:val="none" w:sz="0" w:space="0" w:color="auto"/>
        <w:left w:val="none" w:sz="0" w:space="0" w:color="auto"/>
        <w:bottom w:val="none" w:sz="0" w:space="0" w:color="auto"/>
        <w:right w:val="none" w:sz="0" w:space="0" w:color="auto"/>
      </w:divBdr>
      <w:divsChild>
        <w:div w:id="744644521">
          <w:marLeft w:val="0"/>
          <w:marRight w:val="0"/>
          <w:marTop w:val="0"/>
          <w:marBottom w:val="0"/>
          <w:divBdr>
            <w:top w:val="none" w:sz="0" w:space="0" w:color="auto"/>
            <w:left w:val="none" w:sz="0" w:space="0" w:color="auto"/>
            <w:bottom w:val="none" w:sz="0" w:space="0" w:color="auto"/>
            <w:right w:val="none" w:sz="0" w:space="0" w:color="auto"/>
          </w:divBdr>
        </w:div>
        <w:div w:id="1761442276">
          <w:marLeft w:val="0"/>
          <w:marRight w:val="0"/>
          <w:marTop w:val="0"/>
          <w:marBottom w:val="0"/>
          <w:divBdr>
            <w:top w:val="none" w:sz="0" w:space="0" w:color="auto"/>
            <w:left w:val="none" w:sz="0" w:space="0" w:color="auto"/>
            <w:bottom w:val="none" w:sz="0" w:space="0" w:color="auto"/>
            <w:right w:val="none" w:sz="0" w:space="0" w:color="auto"/>
          </w:divBdr>
        </w:div>
      </w:divsChild>
    </w:div>
    <w:div w:id="1013148938">
      <w:bodyDiv w:val="1"/>
      <w:marLeft w:val="0"/>
      <w:marRight w:val="0"/>
      <w:marTop w:val="0"/>
      <w:marBottom w:val="0"/>
      <w:divBdr>
        <w:top w:val="none" w:sz="0" w:space="0" w:color="auto"/>
        <w:left w:val="none" w:sz="0" w:space="0" w:color="auto"/>
        <w:bottom w:val="none" w:sz="0" w:space="0" w:color="auto"/>
        <w:right w:val="none" w:sz="0" w:space="0" w:color="auto"/>
      </w:divBdr>
    </w:div>
    <w:div w:id="1034844459">
      <w:bodyDiv w:val="1"/>
      <w:marLeft w:val="0"/>
      <w:marRight w:val="0"/>
      <w:marTop w:val="0"/>
      <w:marBottom w:val="0"/>
      <w:divBdr>
        <w:top w:val="none" w:sz="0" w:space="0" w:color="auto"/>
        <w:left w:val="none" w:sz="0" w:space="0" w:color="auto"/>
        <w:bottom w:val="none" w:sz="0" w:space="0" w:color="auto"/>
        <w:right w:val="none" w:sz="0" w:space="0" w:color="auto"/>
      </w:divBdr>
    </w:div>
    <w:div w:id="1055393899">
      <w:bodyDiv w:val="1"/>
      <w:marLeft w:val="0"/>
      <w:marRight w:val="0"/>
      <w:marTop w:val="0"/>
      <w:marBottom w:val="0"/>
      <w:divBdr>
        <w:top w:val="none" w:sz="0" w:space="0" w:color="auto"/>
        <w:left w:val="none" w:sz="0" w:space="0" w:color="auto"/>
        <w:bottom w:val="none" w:sz="0" w:space="0" w:color="auto"/>
        <w:right w:val="none" w:sz="0" w:space="0" w:color="auto"/>
      </w:divBdr>
    </w:div>
    <w:div w:id="1064916532">
      <w:bodyDiv w:val="1"/>
      <w:marLeft w:val="0"/>
      <w:marRight w:val="0"/>
      <w:marTop w:val="0"/>
      <w:marBottom w:val="0"/>
      <w:divBdr>
        <w:top w:val="none" w:sz="0" w:space="0" w:color="auto"/>
        <w:left w:val="none" w:sz="0" w:space="0" w:color="auto"/>
        <w:bottom w:val="none" w:sz="0" w:space="0" w:color="auto"/>
        <w:right w:val="none" w:sz="0" w:space="0" w:color="auto"/>
      </w:divBdr>
    </w:div>
    <w:div w:id="1074274792">
      <w:bodyDiv w:val="1"/>
      <w:marLeft w:val="0"/>
      <w:marRight w:val="0"/>
      <w:marTop w:val="0"/>
      <w:marBottom w:val="0"/>
      <w:divBdr>
        <w:top w:val="none" w:sz="0" w:space="0" w:color="auto"/>
        <w:left w:val="none" w:sz="0" w:space="0" w:color="auto"/>
        <w:bottom w:val="none" w:sz="0" w:space="0" w:color="auto"/>
        <w:right w:val="none" w:sz="0" w:space="0" w:color="auto"/>
      </w:divBdr>
    </w:div>
    <w:div w:id="1088231908">
      <w:bodyDiv w:val="1"/>
      <w:marLeft w:val="0"/>
      <w:marRight w:val="0"/>
      <w:marTop w:val="0"/>
      <w:marBottom w:val="0"/>
      <w:divBdr>
        <w:top w:val="none" w:sz="0" w:space="0" w:color="auto"/>
        <w:left w:val="none" w:sz="0" w:space="0" w:color="auto"/>
        <w:bottom w:val="none" w:sz="0" w:space="0" w:color="auto"/>
        <w:right w:val="none" w:sz="0" w:space="0" w:color="auto"/>
      </w:divBdr>
    </w:div>
    <w:div w:id="1109620197">
      <w:bodyDiv w:val="1"/>
      <w:marLeft w:val="0"/>
      <w:marRight w:val="0"/>
      <w:marTop w:val="0"/>
      <w:marBottom w:val="0"/>
      <w:divBdr>
        <w:top w:val="none" w:sz="0" w:space="0" w:color="auto"/>
        <w:left w:val="none" w:sz="0" w:space="0" w:color="auto"/>
        <w:bottom w:val="none" w:sz="0" w:space="0" w:color="auto"/>
        <w:right w:val="none" w:sz="0" w:space="0" w:color="auto"/>
      </w:divBdr>
    </w:div>
    <w:div w:id="1117798338">
      <w:bodyDiv w:val="1"/>
      <w:marLeft w:val="0"/>
      <w:marRight w:val="0"/>
      <w:marTop w:val="0"/>
      <w:marBottom w:val="0"/>
      <w:divBdr>
        <w:top w:val="none" w:sz="0" w:space="0" w:color="auto"/>
        <w:left w:val="none" w:sz="0" w:space="0" w:color="auto"/>
        <w:bottom w:val="none" w:sz="0" w:space="0" w:color="auto"/>
        <w:right w:val="none" w:sz="0" w:space="0" w:color="auto"/>
      </w:divBdr>
      <w:divsChild>
        <w:div w:id="1758015381">
          <w:marLeft w:val="0"/>
          <w:marRight w:val="0"/>
          <w:marTop w:val="0"/>
          <w:marBottom w:val="0"/>
          <w:divBdr>
            <w:top w:val="none" w:sz="0" w:space="0" w:color="auto"/>
            <w:left w:val="none" w:sz="0" w:space="0" w:color="auto"/>
            <w:bottom w:val="none" w:sz="0" w:space="0" w:color="auto"/>
            <w:right w:val="none" w:sz="0" w:space="0" w:color="auto"/>
          </w:divBdr>
          <w:divsChild>
            <w:div w:id="1399204306">
              <w:marLeft w:val="0"/>
              <w:marRight w:val="0"/>
              <w:marTop w:val="133"/>
              <w:marBottom w:val="267"/>
              <w:divBdr>
                <w:top w:val="none" w:sz="0" w:space="0" w:color="auto"/>
                <w:left w:val="none" w:sz="0" w:space="7" w:color="auto"/>
                <w:bottom w:val="single" w:sz="4" w:space="7" w:color="DADADA"/>
                <w:right w:val="none" w:sz="0" w:space="0" w:color="auto"/>
              </w:divBdr>
            </w:div>
          </w:divsChild>
        </w:div>
        <w:div w:id="1639842761">
          <w:marLeft w:val="0"/>
          <w:marRight w:val="0"/>
          <w:marTop w:val="0"/>
          <w:marBottom w:val="0"/>
          <w:divBdr>
            <w:top w:val="none" w:sz="0" w:space="0" w:color="auto"/>
            <w:left w:val="none" w:sz="0" w:space="0" w:color="auto"/>
            <w:bottom w:val="none" w:sz="0" w:space="0" w:color="auto"/>
            <w:right w:val="none" w:sz="0" w:space="0" w:color="auto"/>
          </w:divBdr>
          <w:divsChild>
            <w:div w:id="1426221186">
              <w:marLeft w:val="0"/>
              <w:marRight w:val="0"/>
              <w:marTop w:val="0"/>
              <w:marBottom w:val="0"/>
              <w:divBdr>
                <w:top w:val="none" w:sz="0" w:space="0" w:color="auto"/>
                <w:left w:val="none" w:sz="0" w:space="0" w:color="auto"/>
                <w:bottom w:val="none" w:sz="0" w:space="0" w:color="auto"/>
                <w:right w:val="none" w:sz="0" w:space="0" w:color="auto"/>
              </w:divBdr>
              <w:divsChild>
                <w:div w:id="1810434071">
                  <w:marLeft w:val="0"/>
                  <w:marRight w:val="0"/>
                  <w:marTop w:val="0"/>
                  <w:marBottom w:val="0"/>
                  <w:divBdr>
                    <w:top w:val="none" w:sz="0" w:space="0" w:color="auto"/>
                    <w:left w:val="none" w:sz="0" w:space="0" w:color="auto"/>
                    <w:bottom w:val="none" w:sz="0" w:space="0" w:color="auto"/>
                    <w:right w:val="none" w:sz="0" w:space="0" w:color="auto"/>
                  </w:divBdr>
                  <w:divsChild>
                    <w:div w:id="181822427">
                      <w:marLeft w:val="0"/>
                      <w:marRight w:val="0"/>
                      <w:marTop w:val="0"/>
                      <w:marBottom w:val="200"/>
                      <w:divBdr>
                        <w:top w:val="none" w:sz="0" w:space="0" w:color="auto"/>
                        <w:left w:val="none" w:sz="0" w:space="0" w:color="auto"/>
                        <w:bottom w:val="none" w:sz="0" w:space="0" w:color="auto"/>
                        <w:right w:val="none" w:sz="0" w:space="0" w:color="auto"/>
                      </w:divBdr>
                      <w:divsChild>
                        <w:div w:id="546720977">
                          <w:marLeft w:val="0"/>
                          <w:marRight w:val="0"/>
                          <w:marTop w:val="0"/>
                          <w:marBottom w:val="0"/>
                          <w:divBdr>
                            <w:top w:val="none" w:sz="0" w:space="0" w:color="auto"/>
                            <w:left w:val="none" w:sz="0" w:space="0" w:color="auto"/>
                            <w:bottom w:val="none" w:sz="0" w:space="0" w:color="auto"/>
                            <w:right w:val="none" w:sz="0" w:space="0" w:color="auto"/>
                          </w:divBdr>
                          <w:divsChild>
                            <w:div w:id="578176092">
                              <w:marLeft w:val="0"/>
                              <w:marRight w:val="0"/>
                              <w:marTop w:val="0"/>
                              <w:marBottom w:val="0"/>
                              <w:divBdr>
                                <w:top w:val="none" w:sz="0" w:space="0" w:color="auto"/>
                                <w:left w:val="none" w:sz="0" w:space="0" w:color="auto"/>
                                <w:bottom w:val="none" w:sz="0" w:space="0" w:color="auto"/>
                                <w:right w:val="none" w:sz="0" w:space="0" w:color="auto"/>
                              </w:divBdr>
                              <w:divsChild>
                                <w:div w:id="1681155337">
                                  <w:marLeft w:val="0"/>
                                  <w:marRight w:val="0"/>
                                  <w:marTop w:val="0"/>
                                  <w:marBottom w:val="267"/>
                                  <w:divBdr>
                                    <w:top w:val="none" w:sz="0" w:space="0" w:color="auto"/>
                                    <w:left w:val="none" w:sz="0" w:space="0" w:color="auto"/>
                                    <w:bottom w:val="none" w:sz="0" w:space="0" w:color="auto"/>
                                    <w:right w:val="none" w:sz="0" w:space="0" w:color="auto"/>
                                  </w:divBdr>
                                  <w:divsChild>
                                    <w:div w:id="477303064">
                                      <w:marLeft w:val="0"/>
                                      <w:marRight w:val="0"/>
                                      <w:marTop w:val="0"/>
                                      <w:marBottom w:val="0"/>
                                      <w:divBdr>
                                        <w:top w:val="none" w:sz="0" w:space="0" w:color="auto"/>
                                        <w:left w:val="none" w:sz="0" w:space="0" w:color="auto"/>
                                        <w:bottom w:val="none" w:sz="0" w:space="0" w:color="auto"/>
                                        <w:right w:val="none" w:sz="0" w:space="0" w:color="auto"/>
                                      </w:divBdr>
                                      <w:divsChild>
                                        <w:div w:id="1621649956">
                                          <w:marLeft w:val="0"/>
                                          <w:marRight w:val="0"/>
                                          <w:marTop w:val="0"/>
                                          <w:marBottom w:val="0"/>
                                          <w:divBdr>
                                            <w:top w:val="none" w:sz="0" w:space="0" w:color="auto"/>
                                            <w:left w:val="none" w:sz="0" w:space="0" w:color="auto"/>
                                            <w:bottom w:val="none" w:sz="0" w:space="0" w:color="auto"/>
                                            <w:right w:val="none" w:sz="0" w:space="0" w:color="auto"/>
                                          </w:divBdr>
                                          <w:divsChild>
                                            <w:div w:id="1092167178">
                                              <w:marLeft w:val="0"/>
                                              <w:marRight w:val="0"/>
                                              <w:marTop w:val="0"/>
                                              <w:marBottom w:val="0"/>
                                              <w:divBdr>
                                                <w:top w:val="none" w:sz="0" w:space="0" w:color="auto"/>
                                                <w:left w:val="none" w:sz="0" w:space="0" w:color="auto"/>
                                                <w:bottom w:val="none" w:sz="0" w:space="0" w:color="auto"/>
                                                <w:right w:val="none" w:sz="0" w:space="0" w:color="auto"/>
                                              </w:divBdr>
                                              <w:divsChild>
                                                <w:div w:id="853961964">
                                                  <w:marLeft w:val="0"/>
                                                  <w:marRight w:val="0"/>
                                                  <w:marTop w:val="0"/>
                                                  <w:marBottom w:val="0"/>
                                                  <w:divBdr>
                                                    <w:top w:val="none" w:sz="0" w:space="0" w:color="auto"/>
                                                    <w:left w:val="none" w:sz="0" w:space="0" w:color="auto"/>
                                                    <w:bottom w:val="none" w:sz="0" w:space="0" w:color="auto"/>
                                                    <w:right w:val="none" w:sz="0" w:space="0" w:color="auto"/>
                                                  </w:divBdr>
                                                  <w:divsChild>
                                                    <w:div w:id="1616519201">
                                                      <w:marLeft w:val="0"/>
                                                      <w:marRight w:val="0"/>
                                                      <w:marTop w:val="0"/>
                                                      <w:marBottom w:val="0"/>
                                                      <w:divBdr>
                                                        <w:top w:val="none" w:sz="0" w:space="0" w:color="auto"/>
                                                        <w:left w:val="none" w:sz="0" w:space="0" w:color="auto"/>
                                                        <w:bottom w:val="none" w:sz="0" w:space="0" w:color="auto"/>
                                                        <w:right w:val="none" w:sz="0" w:space="0" w:color="auto"/>
                                                      </w:divBdr>
                                                      <w:divsChild>
                                                        <w:div w:id="22825286">
                                                          <w:marLeft w:val="0"/>
                                                          <w:marRight w:val="0"/>
                                                          <w:marTop w:val="0"/>
                                                          <w:marBottom w:val="0"/>
                                                          <w:divBdr>
                                                            <w:top w:val="none" w:sz="0" w:space="0" w:color="auto"/>
                                                            <w:left w:val="none" w:sz="0" w:space="0" w:color="auto"/>
                                                            <w:bottom w:val="none" w:sz="0" w:space="0" w:color="auto"/>
                                                            <w:right w:val="none" w:sz="0" w:space="0" w:color="auto"/>
                                                          </w:divBdr>
                                                        </w:div>
                                                        <w:div w:id="47587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099500">
                                  <w:marLeft w:val="0"/>
                                  <w:marRight w:val="0"/>
                                  <w:marTop w:val="0"/>
                                  <w:marBottom w:val="0"/>
                                  <w:divBdr>
                                    <w:top w:val="none" w:sz="0" w:space="0" w:color="auto"/>
                                    <w:left w:val="none" w:sz="0" w:space="0" w:color="auto"/>
                                    <w:bottom w:val="none" w:sz="0" w:space="0" w:color="auto"/>
                                    <w:right w:val="none" w:sz="0" w:space="0" w:color="auto"/>
                                  </w:divBdr>
                                </w:div>
                                <w:div w:id="1475752828">
                                  <w:marLeft w:val="0"/>
                                  <w:marRight w:val="0"/>
                                  <w:marTop w:val="0"/>
                                  <w:marBottom w:val="133"/>
                                  <w:divBdr>
                                    <w:top w:val="none" w:sz="0" w:space="0" w:color="auto"/>
                                    <w:left w:val="none" w:sz="0" w:space="0" w:color="auto"/>
                                    <w:bottom w:val="none" w:sz="0" w:space="0" w:color="auto"/>
                                    <w:right w:val="none" w:sz="0" w:space="0" w:color="auto"/>
                                  </w:divBdr>
                                  <w:divsChild>
                                    <w:div w:id="277179765">
                                      <w:marLeft w:val="0"/>
                                      <w:marRight w:val="0"/>
                                      <w:marTop w:val="67"/>
                                      <w:marBottom w:val="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303300">
      <w:bodyDiv w:val="1"/>
      <w:marLeft w:val="0"/>
      <w:marRight w:val="0"/>
      <w:marTop w:val="0"/>
      <w:marBottom w:val="0"/>
      <w:divBdr>
        <w:top w:val="none" w:sz="0" w:space="0" w:color="auto"/>
        <w:left w:val="none" w:sz="0" w:space="0" w:color="auto"/>
        <w:bottom w:val="none" w:sz="0" w:space="0" w:color="auto"/>
        <w:right w:val="none" w:sz="0" w:space="0" w:color="auto"/>
      </w:divBdr>
    </w:div>
    <w:div w:id="1163475063">
      <w:bodyDiv w:val="1"/>
      <w:marLeft w:val="0"/>
      <w:marRight w:val="0"/>
      <w:marTop w:val="0"/>
      <w:marBottom w:val="0"/>
      <w:divBdr>
        <w:top w:val="none" w:sz="0" w:space="0" w:color="auto"/>
        <w:left w:val="none" w:sz="0" w:space="0" w:color="auto"/>
        <w:bottom w:val="none" w:sz="0" w:space="0" w:color="auto"/>
        <w:right w:val="none" w:sz="0" w:space="0" w:color="auto"/>
      </w:divBdr>
    </w:div>
    <w:div w:id="1177579918">
      <w:bodyDiv w:val="1"/>
      <w:marLeft w:val="0"/>
      <w:marRight w:val="0"/>
      <w:marTop w:val="0"/>
      <w:marBottom w:val="0"/>
      <w:divBdr>
        <w:top w:val="none" w:sz="0" w:space="0" w:color="auto"/>
        <w:left w:val="none" w:sz="0" w:space="0" w:color="auto"/>
        <w:bottom w:val="none" w:sz="0" w:space="0" w:color="auto"/>
        <w:right w:val="none" w:sz="0" w:space="0" w:color="auto"/>
      </w:divBdr>
    </w:div>
    <w:div w:id="1199196853">
      <w:bodyDiv w:val="1"/>
      <w:marLeft w:val="0"/>
      <w:marRight w:val="0"/>
      <w:marTop w:val="0"/>
      <w:marBottom w:val="0"/>
      <w:divBdr>
        <w:top w:val="none" w:sz="0" w:space="0" w:color="auto"/>
        <w:left w:val="none" w:sz="0" w:space="0" w:color="auto"/>
        <w:bottom w:val="none" w:sz="0" w:space="0" w:color="auto"/>
        <w:right w:val="none" w:sz="0" w:space="0" w:color="auto"/>
      </w:divBdr>
    </w:div>
    <w:div w:id="1200586207">
      <w:bodyDiv w:val="1"/>
      <w:marLeft w:val="0"/>
      <w:marRight w:val="0"/>
      <w:marTop w:val="0"/>
      <w:marBottom w:val="0"/>
      <w:divBdr>
        <w:top w:val="none" w:sz="0" w:space="0" w:color="auto"/>
        <w:left w:val="none" w:sz="0" w:space="0" w:color="auto"/>
        <w:bottom w:val="none" w:sz="0" w:space="0" w:color="auto"/>
        <w:right w:val="none" w:sz="0" w:space="0" w:color="auto"/>
      </w:divBdr>
    </w:div>
    <w:div w:id="1224101522">
      <w:bodyDiv w:val="1"/>
      <w:marLeft w:val="0"/>
      <w:marRight w:val="0"/>
      <w:marTop w:val="0"/>
      <w:marBottom w:val="0"/>
      <w:divBdr>
        <w:top w:val="none" w:sz="0" w:space="0" w:color="auto"/>
        <w:left w:val="none" w:sz="0" w:space="0" w:color="auto"/>
        <w:bottom w:val="none" w:sz="0" w:space="0" w:color="auto"/>
        <w:right w:val="none" w:sz="0" w:space="0" w:color="auto"/>
      </w:divBdr>
    </w:div>
    <w:div w:id="1226641307">
      <w:bodyDiv w:val="1"/>
      <w:marLeft w:val="0"/>
      <w:marRight w:val="0"/>
      <w:marTop w:val="0"/>
      <w:marBottom w:val="0"/>
      <w:divBdr>
        <w:top w:val="none" w:sz="0" w:space="0" w:color="auto"/>
        <w:left w:val="none" w:sz="0" w:space="0" w:color="auto"/>
        <w:bottom w:val="none" w:sz="0" w:space="0" w:color="auto"/>
        <w:right w:val="none" w:sz="0" w:space="0" w:color="auto"/>
      </w:divBdr>
    </w:div>
    <w:div w:id="1259409600">
      <w:bodyDiv w:val="1"/>
      <w:marLeft w:val="0"/>
      <w:marRight w:val="0"/>
      <w:marTop w:val="0"/>
      <w:marBottom w:val="0"/>
      <w:divBdr>
        <w:top w:val="none" w:sz="0" w:space="0" w:color="auto"/>
        <w:left w:val="none" w:sz="0" w:space="0" w:color="auto"/>
        <w:bottom w:val="none" w:sz="0" w:space="0" w:color="auto"/>
        <w:right w:val="none" w:sz="0" w:space="0" w:color="auto"/>
      </w:divBdr>
    </w:div>
    <w:div w:id="1266500540">
      <w:bodyDiv w:val="1"/>
      <w:marLeft w:val="0"/>
      <w:marRight w:val="0"/>
      <w:marTop w:val="0"/>
      <w:marBottom w:val="0"/>
      <w:divBdr>
        <w:top w:val="none" w:sz="0" w:space="0" w:color="auto"/>
        <w:left w:val="none" w:sz="0" w:space="0" w:color="auto"/>
        <w:bottom w:val="none" w:sz="0" w:space="0" w:color="auto"/>
        <w:right w:val="none" w:sz="0" w:space="0" w:color="auto"/>
      </w:divBdr>
    </w:div>
    <w:div w:id="1267468603">
      <w:bodyDiv w:val="1"/>
      <w:marLeft w:val="0"/>
      <w:marRight w:val="0"/>
      <w:marTop w:val="0"/>
      <w:marBottom w:val="0"/>
      <w:divBdr>
        <w:top w:val="none" w:sz="0" w:space="0" w:color="auto"/>
        <w:left w:val="none" w:sz="0" w:space="0" w:color="auto"/>
        <w:bottom w:val="none" w:sz="0" w:space="0" w:color="auto"/>
        <w:right w:val="none" w:sz="0" w:space="0" w:color="auto"/>
      </w:divBdr>
    </w:div>
    <w:div w:id="1282423409">
      <w:bodyDiv w:val="1"/>
      <w:marLeft w:val="0"/>
      <w:marRight w:val="0"/>
      <w:marTop w:val="0"/>
      <w:marBottom w:val="0"/>
      <w:divBdr>
        <w:top w:val="none" w:sz="0" w:space="0" w:color="auto"/>
        <w:left w:val="none" w:sz="0" w:space="0" w:color="auto"/>
        <w:bottom w:val="none" w:sz="0" w:space="0" w:color="auto"/>
        <w:right w:val="none" w:sz="0" w:space="0" w:color="auto"/>
      </w:divBdr>
    </w:div>
    <w:div w:id="1296063005">
      <w:bodyDiv w:val="1"/>
      <w:marLeft w:val="0"/>
      <w:marRight w:val="0"/>
      <w:marTop w:val="0"/>
      <w:marBottom w:val="0"/>
      <w:divBdr>
        <w:top w:val="none" w:sz="0" w:space="0" w:color="auto"/>
        <w:left w:val="none" w:sz="0" w:space="0" w:color="auto"/>
        <w:bottom w:val="none" w:sz="0" w:space="0" w:color="auto"/>
        <w:right w:val="none" w:sz="0" w:space="0" w:color="auto"/>
      </w:divBdr>
    </w:div>
    <w:div w:id="1303340511">
      <w:bodyDiv w:val="1"/>
      <w:marLeft w:val="0"/>
      <w:marRight w:val="0"/>
      <w:marTop w:val="0"/>
      <w:marBottom w:val="0"/>
      <w:divBdr>
        <w:top w:val="none" w:sz="0" w:space="0" w:color="auto"/>
        <w:left w:val="none" w:sz="0" w:space="0" w:color="auto"/>
        <w:bottom w:val="none" w:sz="0" w:space="0" w:color="auto"/>
        <w:right w:val="none" w:sz="0" w:space="0" w:color="auto"/>
      </w:divBdr>
    </w:div>
    <w:div w:id="1320304496">
      <w:bodyDiv w:val="1"/>
      <w:marLeft w:val="0"/>
      <w:marRight w:val="0"/>
      <w:marTop w:val="0"/>
      <w:marBottom w:val="0"/>
      <w:divBdr>
        <w:top w:val="none" w:sz="0" w:space="0" w:color="auto"/>
        <w:left w:val="none" w:sz="0" w:space="0" w:color="auto"/>
        <w:bottom w:val="none" w:sz="0" w:space="0" w:color="auto"/>
        <w:right w:val="none" w:sz="0" w:space="0" w:color="auto"/>
      </w:divBdr>
    </w:div>
    <w:div w:id="1347752251">
      <w:bodyDiv w:val="1"/>
      <w:marLeft w:val="0"/>
      <w:marRight w:val="0"/>
      <w:marTop w:val="0"/>
      <w:marBottom w:val="0"/>
      <w:divBdr>
        <w:top w:val="none" w:sz="0" w:space="0" w:color="auto"/>
        <w:left w:val="none" w:sz="0" w:space="0" w:color="auto"/>
        <w:bottom w:val="none" w:sz="0" w:space="0" w:color="auto"/>
        <w:right w:val="none" w:sz="0" w:space="0" w:color="auto"/>
      </w:divBdr>
    </w:div>
    <w:div w:id="1351880955">
      <w:bodyDiv w:val="1"/>
      <w:marLeft w:val="0"/>
      <w:marRight w:val="0"/>
      <w:marTop w:val="0"/>
      <w:marBottom w:val="0"/>
      <w:divBdr>
        <w:top w:val="none" w:sz="0" w:space="0" w:color="auto"/>
        <w:left w:val="none" w:sz="0" w:space="0" w:color="auto"/>
        <w:bottom w:val="none" w:sz="0" w:space="0" w:color="auto"/>
        <w:right w:val="none" w:sz="0" w:space="0" w:color="auto"/>
      </w:divBdr>
    </w:div>
    <w:div w:id="1358769740">
      <w:bodyDiv w:val="1"/>
      <w:marLeft w:val="0"/>
      <w:marRight w:val="0"/>
      <w:marTop w:val="0"/>
      <w:marBottom w:val="0"/>
      <w:divBdr>
        <w:top w:val="none" w:sz="0" w:space="0" w:color="auto"/>
        <w:left w:val="none" w:sz="0" w:space="0" w:color="auto"/>
        <w:bottom w:val="none" w:sz="0" w:space="0" w:color="auto"/>
        <w:right w:val="none" w:sz="0" w:space="0" w:color="auto"/>
      </w:divBdr>
    </w:div>
    <w:div w:id="1368333254">
      <w:bodyDiv w:val="1"/>
      <w:marLeft w:val="0"/>
      <w:marRight w:val="0"/>
      <w:marTop w:val="0"/>
      <w:marBottom w:val="0"/>
      <w:divBdr>
        <w:top w:val="none" w:sz="0" w:space="0" w:color="auto"/>
        <w:left w:val="none" w:sz="0" w:space="0" w:color="auto"/>
        <w:bottom w:val="none" w:sz="0" w:space="0" w:color="auto"/>
        <w:right w:val="none" w:sz="0" w:space="0" w:color="auto"/>
      </w:divBdr>
    </w:div>
    <w:div w:id="1369528119">
      <w:bodyDiv w:val="1"/>
      <w:marLeft w:val="0"/>
      <w:marRight w:val="0"/>
      <w:marTop w:val="0"/>
      <w:marBottom w:val="0"/>
      <w:divBdr>
        <w:top w:val="none" w:sz="0" w:space="0" w:color="auto"/>
        <w:left w:val="none" w:sz="0" w:space="0" w:color="auto"/>
        <w:bottom w:val="none" w:sz="0" w:space="0" w:color="auto"/>
        <w:right w:val="none" w:sz="0" w:space="0" w:color="auto"/>
      </w:divBdr>
    </w:div>
    <w:div w:id="1436096675">
      <w:bodyDiv w:val="1"/>
      <w:marLeft w:val="0"/>
      <w:marRight w:val="0"/>
      <w:marTop w:val="0"/>
      <w:marBottom w:val="0"/>
      <w:divBdr>
        <w:top w:val="none" w:sz="0" w:space="0" w:color="auto"/>
        <w:left w:val="none" w:sz="0" w:space="0" w:color="auto"/>
        <w:bottom w:val="none" w:sz="0" w:space="0" w:color="auto"/>
        <w:right w:val="none" w:sz="0" w:space="0" w:color="auto"/>
      </w:divBdr>
    </w:div>
    <w:div w:id="1437484278">
      <w:bodyDiv w:val="1"/>
      <w:marLeft w:val="0"/>
      <w:marRight w:val="0"/>
      <w:marTop w:val="0"/>
      <w:marBottom w:val="0"/>
      <w:divBdr>
        <w:top w:val="none" w:sz="0" w:space="0" w:color="auto"/>
        <w:left w:val="none" w:sz="0" w:space="0" w:color="auto"/>
        <w:bottom w:val="none" w:sz="0" w:space="0" w:color="auto"/>
        <w:right w:val="none" w:sz="0" w:space="0" w:color="auto"/>
      </w:divBdr>
    </w:div>
    <w:div w:id="1469056747">
      <w:bodyDiv w:val="1"/>
      <w:marLeft w:val="0"/>
      <w:marRight w:val="0"/>
      <w:marTop w:val="0"/>
      <w:marBottom w:val="0"/>
      <w:divBdr>
        <w:top w:val="none" w:sz="0" w:space="0" w:color="auto"/>
        <w:left w:val="none" w:sz="0" w:space="0" w:color="auto"/>
        <w:bottom w:val="none" w:sz="0" w:space="0" w:color="auto"/>
        <w:right w:val="none" w:sz="0" w:space="0" w:color="auto"/>
      </w:divBdr>
    </w:div>
    <w:div w:id="1479415944">
      <w:bodyDiv w:val="1"/>
      <w:marLeft w:val="0"/>
      <w:marRight w:val="0"/>
      <w:marTop w:val="0"/>
      <w:marBottom w:val="0"/>
      <w:divBdr>
        <w:top w:val="none" w:sz="0" w:space="0" w:color="auto"/>
        <w:left w:val="none" w:sz="0" w:space="0" w:color="auto"/>
        <w:bottom w:val="none" w:sz="0" w:space="0" w:color="auto"/>
        <w:right w:val="none" w:sz="0" w:space="0" w:color="auto"/>
      </w:divBdr>
    </w:div>
    <w:div w:id="1491481713">
      <w:bodyDiv w:val="1"/>
      <w:marLeft w:val="0"/>
      <w:marRight w:val="0"/>
      <w:marTop w:val="0"/>
      <w:marBottom w:val="0"/>
      <w:divBdr>
        <w:top w:val="none" w:sz="0" w:space="0" w:color="auto"/>
        <w:left w:val="none" w:sz="0" w:space="0" w:color="auto"/>
        <w:bottom w:val="none" w:sz="0" w:space="0" w:color="auto"/>
        <w:right w:val="none" w:sz="0" w:space="0" w:color="auto"/>
      </w:divBdr>
    </w:div>
    <w:div w:id="1496728105">
      <w:bodyDiv w:val="1"/>
      <w:marLeft w:val="0"/>
      <w:marRight w:val="0"/>
      <w:marTop w:val="0"/>
      <w:marBottom w:val="0"/>
      <w:divBdr>
        <w:top w:val="none" w:sz="0" w:space="0" w:color="auto"/>
        <w:left w:val="none" w:sz="0" w:space="0" w:color="auto"/>
        <w:bottom w:val="none" w:sz="0" w:space="0" w:color="auto"/>
        <w:right w:val="none" w:sz="0" w:space="0" w:color="auto"/>
      </w:divBdr>
    </w:div>
    <w:div w:id="1499886455">
      <w:bodyDiv w:val="1"/>
      <w:marLeft w:val="0"/>
      <w:marRight w:val="0"/>
      <w:marTop w:val="0"/>
      <w:marBottom w:val="0"/>
      <w:divBdr>
        <w:top w:val="none" w:sz="0" w:space="0" w:color="auto"/>
        <w:left w:val="none" w:sz="0" w:space="0" w:color="auto"/>
        <w:bottom w:val="none" w:sz="0" w:space="0" w:color="auto"/>
        <w:right w:val="none" w:sz="0" w:space="0" w:color="auto"/>
      </w:divBdr>
    </w:div>
    <w:div w:id="1502550366">
      <w:bodyDiv w:val="1"/>
      <w:marLeft w:val="0"/>
      <w:marRight w:val="0"/>
      <w:marTop w:val="0"/>
      <w:marBottom w:val="0"/>
      <w:divBdr>
        <w:top w:val="none" w:sz="0" w:space="0" w:color="auto"/>
        <w:left w:val="none" w:sz="0" w:space="0" w:color="auto"/>
        <w:bottom w:val="none" w:sz="0" w:space="0" w:color="auto"/>
        <w:right w:val="none" w:sz="0" w:space="0" w:color="auto"/>
      </w:divBdr>
    </w:div>
    <w:div w:id="1504932767">
      <w:bodyDiv w:val="1"/>
      <w:marLeft w:val="0"/>
      <w:marRight w:val="0"/>
      <w:marTop w:val="0"/>
      <w:marBottom w:val="0"/>
      <w:divBdr>
        <w:top w:val="none" w:sz="0" w:space="0" w:color="auto"/>
        <w:left w:val="none" w:sz="0" w:space="0" w:color="auto"/>
        <w:bottom w:val="none" w:sz="0" w:space="0" w:color="auto"/>
        <w:right w:val="none" w:sz="0" w:space="0" w:color="auto"/>
      </w:divBdr>
    </w:div>
    <w:div w:id="1505050130">
      <w:bodyDiv w:val="1"/>
      <w:marLeft w:val="0"/>
      <w:marRight w:val="0"/>
      <w:marTop w:val="0"/>
      <w:marBottom w:val="0"/>
      <w:divBdr>
        <w:top w:val="none" w:sz="0" w:space="0" w:color="auto"/>
        <w:left w:val="none" w:sz="0" w:space="0" w:color="auto"/>
        <w:bottom w:val="none" w:sz="0" w:space="0" w:color="auto"/>
        <w:right w:val="none" w:sz="0" w:space="0" w:color="auto"/>
      </w:divBdr>
    </w:div>
    <w:div w:id="1506900901">
      <w:bodyDiv w:val="1"/>
      <w:marLeft w:val="0"/>
      <w:marRight w:val="0"/>
      <w:marTop w:val="0"/>
      <w:marBottom w:val="0"/>
      <w:divBdr>
        <w:top w:val="none" w:sz="0" w:space="0" w:color="auto"/>
        <w:left w:val="none" w:sz="0" w:space="0" w:color="auto"/>
        <w:bottom w:val="none" w:sz="0" w:space="0" w:color="auto"/>
        <w:right w:val="none" w:sz="0" w:space="0" w:color="auto"/>
      </w:divBdr>
    </w:div>
    <w:div w:id="1533616605">
      <w:bodyDiv w:val="1"/>
      <w:marLeft w:val="0"/>
      <w:marRight w:val="0"/>
      <w:marTop w:val="0"/>
      <w:marBottom w:val="0"/>
      <w:divBdr>
        <w:top w:val="none" w:sz="0" w:space="0" w:color="auto"/>
        <w:left w:val="none" w:sz="0" w:space="0" w:color="auto"/>
        <w:bottom w:val="none" w:sz="0" w:space="0" w:color="auto"/>
        <w:right w:val="none" w:sz="0" w:space="0" w:color="auto"/>
      </w:divBdr>
    </w:div>
    <w:div w:id="1536112344">
      <w:bodyDiv w:val="1"/>
      <w:marLeft w:val="0"/>
      <w:marRight w:val="0"/>
      <w:marTop w:val="0"/>
      <w:marBottom w:val="0"/>
      <w:divBdr>
        <w:top w:val="none" w:sz="0" w:space="0" w:color="auto"/>
        <w:left w:val="none" w:sz="0" w:space="0" w:color="auto"/>
        <w:bottom w:val="none" w:sz="0" w:space="0" w:color="auto"/>
        <w:right w:val="none" w:sz="0" w:space="0" w:color="auto"/>
      </w:divBdr>
      <w:divsChild>
        <w:div w:id="1125002262">
          <w:marLeft w:val="0"/>
          <w:marRight w:val="0"/>
          <w:marTop w:val="0"/>
          <w:marBottom w:val="0"/>
          <w:divBdr>
            <w:top w:val="none" w:sz="0" w:space="0" w:color="auto"/>
            <w:left w:val="none" w:sz="0" w:space="0" w:color="auto"/>
            <w:bottom w:val="none" w:sz="0" w:space="0" w:color="auto"/>
            <w:right w:val="none" w:sz="0" w:space="0" w:color="auto"/>
          </w:divBdr>
        </w:div>
      </w:divsChild>
    </w:div>
    <w:div w:id="1552308179">
      <w:bodyDiv w:val="1"/>
      <w:marLeft w:val="0"/>
      <w:marRight w:val="0"/>
      <w:marTop w:val="0"/>
      <w:marBottom w:val="0"/>
      <w:divBdr>
        <w:top w:val="none" w:sz="0" w:space="0" w:color="auto"/>
        <w:left w:val="none" w:sz="0" w:space="0" w:color="auto"/>
        <w:bottom w:val="none" w:sz="0" w:space="0" w:color="auto"/>
        <w:right w:val="none" w:sz="0" w:space="0" w:color="auto"/>
      </w:divBdr>
    </w:div>
    <w:div w:id="1561013638">
      <w:bodyDiv w:val="1"/>
      <w:marLeft w:val="0"/>
      <w:marRight w:val="0"/>
      <w:marTop w:val="0"/>
      <w:marBottom w:val="0"/>
      <w:divBdr>
        <w:top w:val="none" w:sz="0" w:space="0" w:color="auto"/>
        <w:left w:val="none" w:sz="0" w:space="0" w:color="auto"/>
        <w:bottom w:val="none" w:sz="0" w:space="0" w:color="auto"/>
        <w:right w:val="none" w:sz="0" w:space="0" w:color="auto"/>
      </w:divBdr>
    </w:div>
    <w:div w:id="1572428112">
      <w:bodyDiv w:val="1"/>
      <w:marLeft w:val="0"/>
      <w:marRight w:val="0"/>
      <w:marTop w:val="0"/>
      <w:marBottom w:val="0"/>
      <w:divBdr>
        <w:top w:val="none" w:sz="0" w:space="0" w:color="auto"/>
        <w:left w:val="none" w:sz="0" w:space="0" w:color="auto"/>
        <w:bottom w:val="none" w:sz="0" w:space="0" w:color="auto"/>
        <w:right w:val="none" w:sz="0" w:space="0" w:color="auto"/>
      </w:divBdr>
    </w:div>
    <w:div w:id="1578982239">
      <w:bodyDiv w:val="1"/>
      <w:marLeft w:val="0"/>
      <w:marRight w:val="0"/>
      <w:marTop w:val="0"/>
      <w:marBottom w:val="0"/>
      <w:divBdr>
        <w:top w:val="none" w:sz="0" w:space="0" w:color="auto"/>
        <w:left w:val="none" w:sz="0" w:space="0" w:color="auto"/>
        <w:bottom w:val="none" w:sz="0" w:space="0" w:color="auto"/>
        <w:right w:val="none" w:sz="0" w:space="0" w:color="auto"/>
      </w:divBdr>
    </w:div>
    <w:div w:id="1579824395">
      <w:bodyDiv w:val="1"/>
      <w:marLeft w:val="0"/>
      <w:marRight w:val="0"/>
      <w:marTop w:val="0"/>
      <w:marBottom w:val="0"/>
      <w:divBdr>
        <w:top w:val="none" w:sz="0" w:space="0" w:color="auto"/>
        <w:left w:val="none" w:sz="0" w:space="0" w:color="auto"/>
        <w:bottom w:val="none" w:sz="0" w:space="0" w:color="auto"/>
        <w:right w:val="none" w:sz="0" w:space="0" w:color="auto"/>
      </w:divBdr>
    </w:div>
    <w:div w:id="1613051580">
      <w:bodyDiv w:val="1"/>
      <w:marLeft w:val="0"/>
      <w:marRight w:val="0"/>
      <w:marTop w:val="0"/>
      <w:marBottom w:val="0"/>
      <w:divBdr>
        <w:top w:val="none" w:sz="0" w:space="0" w:color="auto"/>
        <w:left w:val="none" w:sz="0" w:space="0" w:color="auto"/>
        <w:bottom w:val="none" w:sz="0" w:space="0" w:color="auto"/>
        <w:right w:val="none" w:sz="0" w:space="0" w:color="auto"/>
      </w:divBdr>
    </w:div>
    <w:div w:id="1625498993">
      <w:bodyDiv w:val="1"/>
      <w:marLeft w:val="0"/>
      <w:marRight w:val="0"/>
      <w:marTop w:val="0"/>
      <w:marBottom w:val="0"/>
      <w:divBdr>
        <w:top w:val="none" w:sz="0" w:space="0" w:color="auto"/>
        <w:left w:val="none" w:sz="0" w:space="0" w:color="auto"/>
        <w:bottom w:val="none" w:sz="0" w:space="0" w:color="auto"/>
        <w:right w:val="none" w:sz="0" w:space="0" w:color="auto"/>
      </w:divBdr>
    </w:div>
    <w:div w:id="1651401179">
      <w:bodyDiv w:val="1"/>
      <w:marLeft w:val="0"/>
      <w:marRight w:val="0"/>
      <w:marTop w:val="0"/>
      <w:marBottom w:val="0"/>
      <w:divBdr>
        <w:top w:val="none" w:sz="0" w:space="0" w:color="auto"/>
        <w:left w:val="none" w:sz="0" w:space="0" w:color="auto"/>
        <w:bottom w:val="none" w:sz="0" w:space="0" w:color="auto"/>
        <w:right w:val="none" w:sz="0" w:space="0" w:color="auto"/>
      </w:divBdr>
    </w:div>
    <w:div w:id="1676881612">
      <w:bodyDiv w:val="1"/>
      <w:marLeft w:val="0"/>
      <w:marRight w:val="0"/>
      <w:marTop w:val="0"/>
      <w:marBottom w:val="0"/>
      <w:divBdr>
        <w:top w:val="none" w:sz="0" w:space="0" w:color="auto"/>
        <w:left w:val="none" w:sz="0" w:space="0" w:color="auto"/>
        <w:bottom w:val="none" w:sz="0" w:space="0" w:color="auto"/>
        <w:right w:val="none" w:sz="0" w:space="0" w:color="auto"/>
      </w:divBdr>
    </w:div>
    <w:div w:id="1682469183">
      <w:bodyDiv w:val="1"/>
      <w:marLeft w:val="0"/>
      <w:marRight w:val="0"/>
      <w:marTop w:val="0"/>
      <w:marBottom w:val="0"/>
      <w:divBdr>
        <w:top w:val="none" w:sz="0" w:space="0" w:color="auto"/>
        <w:left w:val="none" w:sz="0" w:space="0" w:color="auto"/>
        <w:bottom w:val="none" w:sz="0" w:space="0" w:color="auto"/>
        <w:right w:val="none" w:sz="0" w:space="0" w:color="auto"/>
      </w:divBdr>
    </w:div>
    <w:div w:id="1695502344">
      <w:bodyDiv w:val="1"/>
      <w:marLeft w:val="0"/>
      <w:marRight w:val="0"/>
      <w:marTop w:val="0"/>
      <w:marBottom w:val="0"/>
      <w:divBdr>
        <w:top w:val="none" w:sz="0" w:space="0" w:color="auto"/>
        <w:left w:val="none" w:sz="0" w:space="0" w:color="auto"/>
        <w:bottom w:val="none" w:sz="0" w:space="0" w:color="auto"/>
        <w:right w:val="none" w:sz="0" w:space="0" w:color="auto"/>
      </w:divBdr>
    </w:div>
    <w:div w:id="1719550888">
      <w:bodyDiv w:val="1"/>
      <w:marLeft w:val="0"/>
      <w:marRight w:val="0"/>
      <w:marTop w:val="0"/>
      <w:marBottom w:val="0"/>
      <w:divBdr>
        <w:top w:val="none" w:sz="0" w:space="0" w:color="auto"/>
        <w:left w:val="none" w:sz="0" w:space="0" w:color="auto"/>
        <w:bottom w:val="none" w:sz="0" w:space="0" w:color="auto"/>
        <w:right w:val="none" w:sz="0" w:space="0" w:color="auto"/>
      </w:divBdr>
    </w:div>
    <w:div w:id="1756052734">
      <w:bodyDiv w:val="1"/>
      <w:marLeft w:val="0"/>
      <w:marRight w:val="0"/>
      <w:marTop w:val="0"/>
      <w:marBottom w:val="0"/>
      <w:divBdr>
        <w:top w:val="none" w:sz="0" w:space="0" w:color="auto"/>
        <w:left w:val="none" w:sz="0" w:space="0" w:color="auto"/>
        <w:bottom w:val="none" w:sz="0" w:space="0" w:color="auto"/>
        <w:right w:val="none" w:sz="0" w:space="0" w:color="auto"/>
      </w:divBdr>
    </w:div>
    <w:div w:id="1768304394">
      <w:bodyDiv w:val="1"/>
      <w:marLeft w:val="0"/>
      <w:marRight w:val="0"/>
      <w:marTop w:val="0"/>
      <w:marBottom w:val="0"/>
      <w:divBdr>
        <w:top w:val="none" w:sz="0" w:space="0" w:color="auto"/>
        <w:left w:val="none" w:sz="0" w:space="0" w:color="auto"/>
        <w:bottom w:val="none" w:sz="0" w:space="0" w:color="auto"/>
        <w:right w:val="none" w:sz="0" w:space="0" w:color="auto"/>
      </w:divBdr>
    </w:div>
    <w:div w:id="1770655751">
      <w:bodyDiv w:val="1"/>
      <w:marLeft w:val="0"/>
      <w:marRight w:val="0"/>
      <w:marTop w:val="0"/>
      <w:marBottom w:val="0"/>
      <w:divBdr>
        <w:top w:val="none" w:sz="0" w:space="0" w:color="auto"/>
        <w:left w:val="none" w:sz="0" w:space="0" w:color="auto"/>
        <w:bottom w:val="none" w:sz="0" w:space="0" w:color="auto"/>
        <w:right w:val="none" w:sz="0" w:space="0" w:color="auto"/>
      </w:divBdr>
    </w:div>
    <w:div w:id="1775976885">
      <w:bodyDiv w:val="1"/>
      <w:marLeft w:val="0"/>
      <w:marRight w:val="0"/>
      <w:marTop w:val="0"/>
      <w:marBottom w:val="0"/>
      <w:divBdr>
        <w:top w:val="none" w:sz="0" w:space="0" w:color="auto"/>
        <w:left w:val="none" w:sz="0" w:space="0" w:color="auto"/>
        <w:bottom w:val="none" w:sz="0" w:space="0" w:color="auto"/>
        <w:right w:val="none" w:sz="0" w:space="0" w:color="auto"/>
      </w:divBdr>
    </w:div>
    <w:div w:id="1783065307">
      <w:bodyDiv w:val="1"/>
      <w:marLeft w:val="0"/>
      <w:marRight w:val="0"/>
      <w:marTop w:val="0"/>
      <w:marBottom w:val="0"/>
      <w:divBdr>
        <w:top w:val="none" w:sz="0" w:space="0" w:color="auto"/>
        <w:left w:val="none" w:sz="0" w:space="0" w:color="auto"/>
        <w:bottom w:val="none" w:sz="0" w:space="0" w:color="auto"/>
        <w:right w:val="none" w:sz="0" w:space="0" w:color="auto"/>
      </w:divBdr>
    </w:div>
    <w:div w:id="1784111745">
      <w:bodyDiv w:val="1"/>
      <w:marLeft w:val="0"/>
      <w:marRight w:val="0"/>
      <w:marTop w:val="0"/>
      <w:marBottom w:val="0"/>
      <w:divBdr>
        <w:top w:val="none" w:sz="0" w:space="0" w:color="auto"/>
        <w:left w:val="none" w:sz="0" w:space="0" w:color="auto"/>
        <w:bottom w:val="none" w:sz="0" w:space="0" w:color="auto"/>
        <w:right w:val="none" w:sz="0" w:space="0" w:color="auto"/>
      </w:divBdr>
    </w:div>
    <w:div w:id="1800997536">
      <w:bodyDiv w:val="1"/>
      <w:marLeft w:val="0"/>
      <w:marRight w:val="0"/>
      <w:marTop w:val="0"/>
      <w:marBottom w:val="0"/>
      <w:divBdr>
        <w:top w:val="none" w:sz="0" w:space="0" w:color="auto"/>
        <w:left w:val="none" w:sz="0" w:space="0" w:color="auto"/>
        <w:bottom w:val="none" w:sz="0" w:space="0" w:color="auto"/>
        <w:right w:val="none" w:sz="0" w:space="0" w:color="auto"/>
      </w:divBdr>
    </w:div>
    <w:div w:id="1807239996">
      <w:bodyDiv w:val="1"/>
      <w:marLeft w:val="0"/>
      <w:marRight w:val="0"/>
      <w:marTop w:val="0"/>
      <w:marBottom w:val="0"/>
      <w:divBdr>
        <w:top w:val="none" w:sz="0" w:space="0" w:color="auto"/>
        <w:left w:val="none" w:sz="0" w:space="0" w:color="auto"/>
        <w:bottom w:val="none" w:sz="0" w:space="0" w:color="auto"/>
        <w:right w:val="none" w:sz="0" w:space="0" w:color="auto"/>
      </w:divBdr>
    </w:div>
    <w:div w:id="1841651019">
      <w:bodyDiv w:val="1"/>
      <w:marLeft w:val="0"/>
      <w:marRight w:val="0"/>
      <w:marTop w:val="0"/>
      <w:marBottom w:val="0"/>
      <w:divBdr>
        <w:top w:val="none" w:sz="0" w:space="0" w:color="auto"/>
        <w:left w:val="none" w:sz="0" w:space="0" w:color="auto"/>
        <w:bottom w:val="none" w:sz="0" w:space="0" w:color="auto"/>
        <w:right w:val="none" w:sz="0" w:space="0" w:color="auto"/>
      </w:divBdr>
    </w:div>
    <w:div w:id="1842348411">
      <w:bodyDiv w:val="1"/>
      <w:marLeft w:val="0"/>
      <w:marRight w:val="0"/>
      <w:marTop w:val="0"/>
      <w:marBottom w:val="0"/>
      <w:divBdr>
        <w:top w:val="none" w:sz="0" w:space="0" w:color="auto"/>
        <w:left w:val="none" w:sz="0" w:space="0" w:color="auto"/>
        <w:bottom w:val="none" w:sz="0" w:space="0" w:color="auto"/>
        <w:right w:val="none" w:sz="0" w:space="0" w:color="auto"/>
      </w:divBdr>
    </w:div>
    <w:div w:id="1845435879">
      <w:bodyDiv w:val="1"/>
      <w:marLeft w:val="0"/>
      <w:marRight w:val="0"/>
      <w:marTop w:val="0"/>
      <w:marBottom w:val="0"/>
      <w:divBdr>
        <w:top w:val="none" w:sz="0" w:space="0" w:color="auto"/>
        <w:left w:val="none" w:sz="0" w:space="0" w:color="auto"/>
        <w:bottom w:val="none" w:sz="0" w:space="0" w:color="auto"/>
        <w:right w:val="none" w:sz="0" w:space="0" w:color="auto"/>
      </w:divBdr>
    </w:div>
    <w:div w:id="1907379828">
      <w:bodyDiv w:val="1"/>
      <w:marLeft w:val="0"/>
      <w:marRight w:val="0"/>
      <w:marTop w:val="0"/>
      <w:marBottom w:val="0"/>
      <w:divBdr>
        <w:top w:val="none" w:sz="0" w:space="0" w:color="auto"/>
        <w:left w:val="none" w:sz="0" w:space="0" w:color="auto"/>
        <w:bottom w:val="none" w:sz="0" w:space="0" w:color="auto"/>
        <w:right w:val="none" w:sz="0" w:space="0" w:color="auto"/>
      </w:divBdr>
    </w:div>
    <w:div w:id="1942716195">
      <w:bodyDiv w:val="1"/>
      <w:marLeft w:val="0"/>
      <w:marRight w:val="0"/>
      <w:marTop w:val="0"/>
      <w:marBottom w:val="0"/>
      <w:divBdr>
        <w:top w:val="none" w:sz="0" w:space="0" w:color="auto"/>
        <w:left w:val="none" w:sz="0" w:space="0" w:color="auto"/>
        <w:bottom w:val="none" w:sz="0" w:space="0" w:color="auto"/>
        <w:right w:val="none" w:sz="0" w:space="0" w:color="auto"/>
      </w:divBdr>
    </w:div>
    <w:div w:id="1963265128">
      <w:bodyDiv w:val="1"/>
      <w:marLeft w:val="0"/>
      <w:marRight w:val="0"/>
      <w:marTop w:val="0"/>
      <w:marBottom w:val="0"/>
      <w:divBdr>
        <w:top w:val="none" w:sz="0" w:space="0" w:color="auto"/>
        <w:left w:val="none" w:sz="0" w:space="0" w:color="auto"/>
        <w:bottom w:val="none" w:sz="0" w:space="0" w:color="auto"/>
        <w:right w:val="none" w:sz="0" w:space="0" w:color="auto"/>
      </w:divBdr>
    </w:div>
    <w:div w:id="1975787476">
      <w:bodyDiv w:val="1"/>
      <w:marLeft w:val="0"/>
      <w:marRight w:val="0"/>
      <w:marTop w:val="0"/>
      <w:marBottom w:val="0"/>
      <w:divBdr>
        <w:top w:val="none" w:sz="0" w:space="0" w:color="auto"/>
        <w:left w:val="none" w:sz="0" w:space="0" w:color="auto"/>
        <w:bottom w:val="none" w:sz="0" w:space="0" w:color="auto"/>
        <w:right w:val="none" w:sz="0" w:space="0" w:color="auto"/>
      </w:divBdr>
    </w:div>
    <w:div w:id="2010865979">
      <w:bodyDiv w:val="1"/>
      <w:marLeft w:val="0"/>
      <w:marRight w:val="0"/>
      <w:marTop w:val="0"/>
      <w:marBottom w:val="0"/>
      <w:divBdr>
        <w:top w:val="none" w:sz="0" w:space="0" w:color="auto"/>
        <w:left w:val="none" w:sz="0" w:space="0" w:color="auto"/>
        <w:bottom w:val="none" w:sz="0" w:space="0" w:color="auto"/>
        <w:right w:val="none" w:sz="0" w:space="0" w:color="auto"/>
      </w:divBdr>
    </w:div>
    <w:div w:id="2018997263">
      <w:bodyDiv w:val="1"/>
      <w:marLeft w:val="0"/>
      <w:marRight w:val="0"/>
      <w:marTop w:val="0"/>
      <w:marBottom w:val="0"/>
      <w:divBdr>
        <w:top w:val="none" w:sz="0" w:space="0" w:color="auto"/>
        <w:left w:val="none" w:sz="0" w:space="0" w:color="auto"/>
        <w:bottom w:val="none" w:sz="0" w:space="0" w:color="auto"/>
        <w:right w:val="none" w:sz="0" w:space="0" w:color="auto"/>
      </w:divBdr>
    </w:div>
    <w:div w:id="2033413053">
      <w:bodyDiv w:val="1"/>
      <w:marLeft w:val="0"/>
      <w:marRight w:val="0"/>
      <w:marTop w:val="0"/>
      <w:marBottom w:val="0"/>
      <w:divBdr>
        <w:top w:val="none" w:sz="0" w:space="0" w:color="auto"/>
        <w:left w:val="none" w:sz="0" w:space="0" w:color="auto"/>
        <w:bottom w:val="none" w:sz="0" w:space="0" w:color="auto"/>
        <w:right w:val="none" w:sz="0" w:space="0" w:color="auto"/>
      </w:divBdr>
    </w:div>
    <w:div w:id="2034190758">
      <w:bodyDiv w:val="1"/>
      <w:marLeft w:val="0"/>
      <w:marRight w:val="0"/>
      <w:marTop w:val="0"/>
      <w:marBottom w:val="0"/>
      <w:divBdr>
        <w:top w:val="none" w:sz="0" w:space="0" w:color="auto"/>
        <w:left w:val="none" w:sz="0" w:space="0" w:color="auto"/>
        <w:bottom w:val="none" w:sz="0" w:space="0" w:color="auto"/>
        <w:right w:val="none" w:sz="0" w:space="0" w:color="auto"/>
      </w:divBdr>
    </w:div>
    <w:div w:id="2065521517">
      <w:bodyDiv w:val="1"/>
      <w:marLeft w:val="0"/>
      <w:marRight w:val="0"/>
      <w:marTop w:val="0"/>
      <w:marBottom w:val="0"/>
      <w:divBdr>
        <w:top w:val="none" w:sz="0" w:space="0" w:color="auto"/>
        <w:left w:val="none" w:sz="0" w:space="0" w:color="auto"/>
        <w:bottom w:val="none" w:sz="0" w:space="0" w:color="auto"/>
        <w:right w:val="none" w:sz="0" w:space="0" w:color="auto"/>
      </w:divBdr>
    </w:div>
    <w:div w:id="2076587293">
      <w:bodyDiv w:val="1"/>
      <w:marLeft w:val="0"/>
      <w:marRight w:val="0"/>
      <w:marTop w:val="0"/>
      <w:marBottom w:val="0"/>
      <w:divBdr>
        <w:top w:val="none" w:sz="0" w:space="0" w:color="auto"/>
        <w:left w:val="none" w:sz="0" w:space="0" w:color="auto"/>
        <w:bottom w:val="none" w:sz="0" w:space="0" w:color="auto"/>
        <w:right w:val="none" w:sz="0" w:space="0" w:color="auto"/>
      </w:divBdr>
    </w:div>
    <w:div w:id="2078046857">
      <w:bodyDiv w:val="1"/>
      <w:marLeft w:val="0"/>
      <w:marRight w:val="0"/>
      <w:marTop w:val="0"/>
      <w:marBottom w:val="0"/>
      <w:divBdr>
        <w:top w:val="none" w:sz="0" w:space="0" w:color="auto"/>
        <w:left w:val="none" w:sz="0" w:space="0" w:color="auto"/>
        <w:bottom w:val="none" w:sz="0" w:space="0" w:color="auto"/>
        <w:right w:val="none" w:sz="0" w:space="0" w:color="auto"/>
      </w:divBdr>
    </w:div>
    <w:div w:id="2094235118">
      <w:bodyDiv w:val="1"/>
      <w:marLeft w:val="0"/>
      <w:marRight w:val="0"/>
      <w:marTop w:val="0"/>
      <w:marBottom w:val="0"/>
      <w:divBdr>
        <w:top w:val="none" w:sz="0" w:space="0" w:color="auto"/>
        <w:left w:val="none" w:sz="0" w:space="0" w:color="auto"/>
        <w:bottom w:val="none" w:sz="0" w:space="0" w:color="auto"/>
        <w:right w:val="none" w:sz="0" w:space="0" w:color="auto"/>
      </w:divBdr>
    </w:div>
    <w:div w:id="2110150200">
      <w:bodyDiv w:val="1"/>
      <w:marLeft w:val="0"/>
      <w:marRight w:val="0"/>
      <w:marTop w:val="0"/>
      <w:marBottom w:val="0"/>
      <w:divBdr>
        <w:top w:val="none" w:sz="0" w:space="0" w:color="auto"/>
        <w:left w:val="none" w:sz="0" w:space="0" w:color="auto"/>
        <w:bottom w:val="none" w:sz="0" w:space="0" w:color="auto"/>
        <w:right w:val="none" w:sz="0" w:space="0" w:color="auto"/>
      </w:divBdr>
    </w:div>
    <w:div w:id="2111898547">
      <w:bodyDiv w:val="1"/>
      <w:marLeft w:val="0"/>
      <w:marRight w:val="0"/>
      <w:marTop w:val="0"/>
      <w:marBottom w:val="0"/>
      <w:divBdr>
        <w:top w:val="none" w:sz="0" w:space="0" w:color="auto"/>
        <w:left w:val="none" w:sz="0" w:space="0" w:color="auto"/>
        <w:bottom w:val="none" w:sz="0" w:space="0" w:color="auto"/>
        <w:right w:val="none" w:sz="0" w:space="0" w:color="auto"/>
      </w:divBdr>
    </w:div>
    <w:div w:id="2121298767">
      <w:bodyDiv w:val="1"/>
      <w:marLeft w:val="0"/>
      <w:marRight w:val="0"/>
      <w:marTop w:val="0"/>
      <w:marBottom w:val="0"/>
      <w:divBdr>
        <w:top w:val="none" w:sz="0" w:space="0" w:color="auto"/>
        <w:left w:val="none" w:sz="0" w:space="0" w:color="auto"/>
        <w:bottom w:val="none" w:sz="0" w:space="0" w:color="auto"/>
        <w:right w:val="none" w:sz="0" w:space="0" w:color="auto"/>
      </w:divBdr>
    </w:div>
    <w:div w:id="2129540361">
      <w:bodyDiv w:val="1"/>
      <w:marLeft w:val="0"/>
      <w:marRight w:val="0"/>
      <w:marTop w:val="0"/>
      <w:marBottom w:val="0"/>
      <w:divBdr>
        <w:top w:val="none" w:sz="0" w:space="0" w:color="auto"/>
        <w:left w:val="none" w:sz="0" w:space="0" w:color="auto"/>
        <w:bottom w:val="none" w:sz="0" w:space="0" w:color="auto"/>
        <w:right w:val="none" w:sz="0" w:space="0" w:color="auto"/>
      </w:divBdr>
    </w:div>
    <w:div w:id="2133206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ndianexpress.com/agency/pti/" TargetMode="External"/><Relationship Id="rId18"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usiness-standard.com/search?type=news&amp;q=Gst" TargetMode="External"/><Relationship Id="rId17" Type="http://schemas.openxmlformats.org/officeDocument/2006/relationships/image" Target="media/image3.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indianexpress.com/profile/politician/narendra-modi/"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usiness-standard.com/search?type=news&amp;q=Arun+Jaitley" TargetMode="External"/><Relationship Id="rId5" Type="http://schemas.openxmlformats.org/officeDocument/2006/relationships/webSettings" Target="webSettings.xml"/><Relationship Id="rId15" Type="http://schemas.openxmlformats.org/officeDocument/2006/relationships/hyperlink" Target="http://indianexpress.com/tag/bjp/" TargetMode="External"/><Relationship Id="rId10" Type="http://schemas.openxmlformats.org/officeDocument/2006/relationships/hyperlink" Target="http://www.business-standard.com/search?type=news&amp;q=Nitish+Kuma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usiness-standard.com/search?type=news&amp;q=Tax"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20EE0-8863-4340-A521-A2281E559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1311</TotalTime>
  <Pages>1</Pages>
  <Words>707</Words>
  <Characters>4036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e0339</dc:creator>
  <cp:lastModifiedBy>e0747</cp:lastModifiedBy>
  <cp:revision>180</cp:revision>
  <cp:lastPrinted>2016-04-11T04:27:00Z</cp:lastPrinted>
  <dcterms:created xsi:type="dcterms:W3CDTF">2016-02-19T04:37:00Z</dcterms:created>
  <dcterms:modified xsi:type="dcterms:W3CDTF">2016-08-17T05:53:00Z</dcterms:modified>
</cp:coreProperties>
</file>